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8194B25" w14:textId="095E8A97" w:rsidR="00A2698B" w:rsidRDefault="00DB26F2" w:rsidP="00A2698B">
      <w:pPr>
        <w:rPr>
          <w:rFonts w:ascii="Arial" w:eastAsia="Times New Roman" w:hAnsi="Arial" w:cs="Times New Roman"/>
          <w:color w:val="FFFFFF" w:themeColor="background1"/>
          <w:szCs w:val="20"/>
          <w:lang w:eastAsia="hu-HU"/>
        </w:rPr>
      </w:pPr>
      <w:bookmarkStart w:id="0" w:name="_Toc487029823"/>
      <w:r>
        <w:rPr>
          <w:b/>
          <w:caps/>
          <w:noProof/>
          <w:lang w:eastAsia="hu-HU"/>
        </w:rPr>
        <w:drawing>
          <wp:anchor distT="0" distB="0" distL="114300" distR="114300" simplePos="0" relativeHeight="251663360" behindDoc="0" locked="0" layoutInCell="1" allowOverlap="1" wp14:anchorId="0AF76F11" wp14:editId="186293B5">
            <wp:simplePos x="0" y="0"/>
            <wp:positionH relativeFrom="page">
              <wp:posOffset>-49931</wp:posOffset>
            </wp:positionH>
            <wp:positionV relativeFrom="paragraph">
              <wp:posOffset>-720090</wp:posOffset>
            </wp:positionV>
            <wp:extent cx="7607701" cy="10760341"/>
            <wp:effectExtent l="0" t="0" r="0" b="3175"/>
            <wp:wrapNone/>
            <wp:docPr id="448" name="Kép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TAK_borító Babót.jpg"/>
                    <pic:cNvPicPr/>
                  </pic:nvPicPr>
                  <pic:blipFill>
                    <a:blip r:embed="rId9">
                      <a:extLst>
                        <a:ext uri="{28A0092B-C50C-407E-A947-70E740481C1C}">
                          <a14:useLocalDpi xmlns:a14="http://schemas.microsoft.com/office/drawing/2010/main" val="0"/>
                        </a:ext>
                      </a:extLst>
                    </a:blip>
                    <a:stretch>
                      <a:fillRect/>
                    </a:stretch>
                  </pic:blipFill>
                  <pic:spPr>
                    <a:xfrm>
                      <a:off x="0" y="0"/>
                      <a:ext cx="7610178" cy="10763845"/>
                    </a:xfrm>
                    <a:prstGeom prst="rect">
                      <a:avLst/>
                    </a:prstGeom>
                  </pic:spPr>
                </pic:pic>
              </a:graphicData>
            </a:graphic>
            <wp14:sizeRelH relativeFrom="page">
              <wp14:pctWidth>0</wp14:pctWidth>
            </wp14:sizeRelH>
            <wp14:sizeRelV relativeFrom="page">
              <wp14:pctHeight>0</wp14:pctHeight>
            </wp14:sizeRelV>
          </wp:anchor>
        </w:drawing>
      </w:r>
      <w:r w:rsidR="00A2698B">
        <w:rPr>
          <w:b/>
          <w:caps/>
        </w:rPr>
        <w:br w:type="page"/>
      </w:r>
    </w:p>
    <w:p w14:paraId="6D6489D4" w14:textId="77777777" w:rsidR="00A2698B" w:rsidRPr="007E7A0E" w:rsidRDefault="00A2698B" w:rsidP="00A2698B">
      <w:pPr>
        <w:pStyle w:val="Stlus3"/>
      </w:pPr>
      <w:bookmarkStart w:id="1" w:name="_Toc503425972"/>
      <w:r w:rsidRPr="00580BC2">
        <w:lastRenderedPageBreak/>
        <w:t>TARTALO</w:t>
      </w:r>
      <w:r>
        <w:t>M</w:t>
      </w:r>
      <w:r w:rsidRPr="00580BC2">
        <w:t>JEGYZÉK</w:t>
      </w:r>
      <w:bookmarkEnd w:id="1"/>
    </w:p>
    <w:p w14:paraId="45087D7B" w14:textId="77777777" w:rsidR="00A2698B" w:rsidRDefault="00A2698B" w:rsidP="00A2698B">
      <w:pPr>
        <w:jc w:val="center"/>
        <w:rPr>
          <w:rFonts w:cs="Arial"/>
          <w:color w:val="FF0000"/>
          <w:sz w:val="32"/>
        </w:rPr>
      </w:pPr>
    </w:p>
    <w:p w14:paraId="2514D61E" w14:textId="77777777" w:rsidR="00A2698B" w:rsidRDefault="00A2698B" w:rsidP="00A2698B">
      <w:pPr>
        <w:jc w:val="center"/>
        <w:rPr>
          <w:rFonts w:cs="Arial"/>
          <w:color w:val="FF0000"/>
          <w:sz w:val="32"/>
        </w:rPr>
      </w:pPr>
    </w:p>
    <w:p w14:paraId="06F06672" w14:textId="2D89F354" w:rsidR="00E26363" w:rsidRDefault="00A2698B" w:rsidP="005D212E">
      <w:pPr>
        <w:pStyle w:val="TJ1"/>
        <w:rPr>
          <w:ins w:id="2" w:author="Tér - Háló" w:date="2018-01-11T09:24:00Z"/>
          <w:rFonts w:eastAsiaTheme="minorEastAsia" w:cstheme="minorBidi"/>
          <w:noProof/>
          <w:sz w:val="22"/>
          <w:szCs w:val="22"/>
        </w:rPr>
      </w:pPr>
      <w:r w:rsidRPr="00FA2F53">
        <w:rPr>
          <w:rFonts w:ascii="Arial Narrow" w:hAnsi="Arial Narrow" w:cs="Arial"/>
          <w:noProof/>
          <w:color w:val="FF0000"/>
          <w:szCs w:val="22"/>
          <w:u w:val="single"/>
        </w:rPr>
        <w:fldChar w:fldCharType="begin"/>
      </w:r>
      <w:r w:rsidRPr="00FA2F53">
        <w:rPr>
          <w:rFonts w:ascii="Arial Narrow" w:hAnsi="Arial Narrow" w:cs="Arial"/>
          <w:noProof/>
          <w:color w:val="FF0000"/>
          <w:szCs w:val="22"/>
          <w:u w:val="single"/>
        </w:rPr>
        <w:instrText xml:space="preserve"> TOC \o "1-4" \h \z \u </w:instrText>
      </w:r>
      <w:r w:rsidRPr="00FA2F53">
        <w:rPr>
          <w:rFonts w:ascii="Arial Narrow" w:hAnsi="Arial Narrow" w:cs="Arial"/>
          <w:noProof/>
          <w:color w:val="FF0000"/>
          <w:szCs w:val="22"/>
          <w:u w:val="single"/>
        </w:rPr>
        <w:fldChar w:fldCharType="separate"/>
      </w:r>
      <w:ins w:id="3" w:author="Tér - Háló" w:date="2018-01-11T09:24:00Z">
        <w:r w:rsidR="00E26363" w:rsidRPr="00A7270B">
          <w:rPr>
            <w:rStyle w:val="Hiperhivatkozs"/>
            <w:noProof/>
          </w:rPr>
          <w:fldChar w:fldCharType="begin"/>
        </w:r>
        <w:r w:rsidR="00E26363" w:rsidRPr="00A7270B">
          <w:rPr>
            <w:rStyle w:val="Hiperhivatkozs"/>
            <w:noProof/>
          </w:rPr>
          <w:instrText xml:space="preserve"> </w:instrText>
        </w:r>
        <w:r w:rsidR="00E26363">
          <w:rPr>
            <w:noProof/>
          </w:rPr>
          <w:instrText>HYPERLINK \l "_Toc503425972"</w:instrText>
        </w:r>
        <w:r w:rsidR="00E26363" w:rsidRPr="00A7270B">
          <w:rPr>
            <w:rStyle w:val="Hiperhivatkozs"/>
            <w:noProof/>
          </w:rPr>
          <w:instrText xml:space="preserve"> </w:instrText>
        </w:r>
        <w:r w:rsidR="00E26363" w:rsidRPr="00A7270B">
          <w:rPr>
            <w:rStyle w:val="Hiperhivatkozs"/>
            <w:noProof/>
          </w:rPr>
          <w:fldChar w:fldCharType="separate"/>
        </w:r>
        <w:r w:rsidR="00E26363" w:rsidRPr="00A7270B">
          <w:rPr>
            <w:rStyle w:val="Hiperhivatkozs"/>
            <w:noProof/>
          </w:rPr>
          <w:t>1</w:t>
        </w:r>
        <w:r w:rsidR="00E26363">
          <w:rPr>
            <w:rFonts w:eastAsiaTheme="minorEastAsia" w:cstheme="minorBidi"/>
            <w:noProof/>
            <w:sz w:val="22"/>
            <w:szCs w:val="22"/>
          </w:rPr>
          <w:tab/>
        </w:r>
        <w:r w:rsidR="00E26363" w:rsidRPr="00A7270B">
          <w:rPr>
            <w:rStyle w:val="Hiperhivatkozs"/>
            <w:noProof/>
          </w:rPr>
          <w:t>TARTALOMJEGYZÉK</w:t>
        </w:r>
        <w:r w:rsidR="00E26363">
          <w:rPr>
            <w:noProof/>
            <w:webHidden/>
          </w:rPr>
          <w:tab/>
        </w:r>
        <w:r w:rsidR="00E26363">
          <w:rPr>
            <w:noProof/>
            <w:webHidden/>
          </w:rPr>
          <w:fldChar w:fldCharType="begin"/>
        </w:r>
        <w:r w:rsidR="00E26363">
          <w:rPr>
            <w:noProof/>
            <w:webHidden/>
          </w:rPr>
          <w:instrText xml:space="preserve"> PAGEREF _Toc503425972 \h </w:instrText>
        </w:r>
      </w:ins>
      <w:r w:rsidR="00E26363">
        <w:rPr>
          <w:noProof/>
          <w:webHidden/>
        </w:rPr>
      </w:r>
      <w:r w:rsidR="00E26363">
        <w:rPr>
          <w:noProof/>
          <w:webHidden/>
        </w:rPr>
        <w:fldChar w:fldCharType="separate"/>
      </w:r>
      <w:ins w:id="4" w:author="Tér - Háló" w:date="2018-01-11T09:24:00Z">
        <w:r w:rsidR="00DE6B97">
          <w:rPr>
            <w:noProof/>
            <w:webHidden/>
          </w:rPr>
          <w:t>2</w:t>
        </w:r>
        <w:r w:rsidR="00E26363">
          <w:rPr>
            <w:noProof/>
            <w:webHidden/>
          </w:rPr>
          <w:fldChar w:fldCharType="end"/>
        </w:r>
        <w:r w:rsidR="00E26363" w:rsidRPr="00A7270B">
          <w:rPr>
            <w:rStyle w:val="Hiperhivatkozs"/>
            <w:noProof/>
          </w:rPr>
          <w:fldChar w:fldCharType="end"/>
        </w:r>
      </w:ins>
    </w:p>
    <w:p w14:paraId="4F96E38D" w14:textId="1BE088B8" w:rsidR="00E26363" w:rsidRDefault="00E26363" w:rsidP="005D212E">
      <w:pPr>
        <w:pStyle w:val="TJ1"/>
        <w:rPr>
          <w:ins w:id="5" w:author="Tér - Háló" w:date="2018-01-11T09:24:00Z"/>
          <w:rFonts w:eastAsiaTheme="minorEastAsia" w:cstheme="minorBidi"/>
          <w:noProof/>
          <w:sz w:val="22"/>
          <w:szCs w:val="22"/>
        </w:rPr>
      </w:pPr>
      <w:ins w:id="6" w:author="Tér - Háló" w:date="2018-01-11T09:24:00Z">
        <w:r w:rsidRPr="00A7270B">
          <w:rPr>
            <w:rStyle w:val="Hiperhivatkozs"/>
            <w:noProof/>
          </w:rPr>
          <w:fldChar w:fldCharType="begin"/>
        </w:r>
        <w:r w:rsidRPr="00A7270B">
          <w:rPr>
            <w:rStyle w:val="Hiperhivatkozs"/>
            <w:noProof/>
          </w:rPr>
          <w:instrText xml:space="preserve"> </w:instrText>
        </w:r>
        <w:r>
          <w:rPr>
            <w:noProof/>
          </w:rPr>
          <w:instrText>HYPERLINK \l "_Toc503425973"</w:instrText>
        </w:r>
        <w:r w:rsidRPr="00A7270B">
          <w:rPr>
            <w:rStyle w:val="Hiperhivatkozs"/>
            <w:noProof/>
          </w:rPr>
          <w:instrText xml:space="preserve"> </w:instrText>
        </w:r>
        <w:r w:rsidRPr="00A7270B">
          <w:rPr>
            <w:rStyle w:val="Hiperhivatkozs"/>
            <w:noProof/>
          </w:rPr>
          <w:fldChar w:fldCharType="separate"/>
        </w:r>
        <w:r w:rsidRPr="00A7270B">
          <w:rPr>
            <w:rStyle w:val="Hiperhivatkozs"/>
            <w:noProof/>
          </w:rPr>
          <w:t>2</w:t>
        </w:r>
        <w:r>
          <w:rPr>
            <w:rFonts w:eastAsiaTheme="minorEastAsia" w:cstheme="minorBidi"/>
            <w:noProof/>
            <w:sz w:val="22"/>
            <w:szCs w:val="22"/>
          </w:rPr>
          <w:tab/>
        </w:r>
        <w:r w:rsidRPr="00A7270B">
          <w:rPr>
            <w:rStyle w:val="Hiperhivatkozs"/>
            <w:noProof/>
          </w:rPr>
          <w:t>BEVEZETÉS, KÖSZÖNTŐ</w:t>
        </w:r>
        <w:r>
          <w:rPr>
            <w:noProof/>
            <w:webHidden/>
          </w:rPr>
          <w:tab/>
        </w:r>
        <w:r>
          <w:rPr>
            <w:noProof/>
            <w:webHidden/>
          </w:rPr>
          <w:fldChar w:fldCharType="begin"/>
        </w:r>
        <w:r>
          <w:rPr>
            <w:noProof/>
            <w:webHidden/>
          </w:rPr>
          <w:instrText xml:space="preserve"> PAGEREF _Toc503425973 \h </w:instrText>
        </w:r>
      </w:ins>
      <w:r>
        <w:rPr>
          <w:noProof/>
          <w:webHidden/>
        </w:rPr>
      </w:r>
      <w:r>
        <w:rPr>
          <w:noProof/>
          <w:webHidden/>
        </w:rPr>
        <w:fldChar w:fldCharType="separate"/>
      </w:r>
      <w:ins w:id="7" w:author="Tér - Háló" w:date="2018-01-11T09:24:00Z">
        <w:r w:rsidR="00DE6B97">
          <w:rPr>
            <w:noProof/>
            <w:webHidden/>
          </w:rPr>
          <w:t>3</w:t>
        </w:r>
        <w:r>
          <w:rPr>
            <w:noProof/>
            <w:webHidden/>
          </w:rPr>
          <w:fldChar w:fldCharType="end"/>
        </w:r>
        <w:r w:rsidRPr="00A7270B">
          <w:rPr>
            <w:rStyle w:val="Hiperhivatkozs"/>
            <w:noProof/>
          </w:rPr>
          <w:fldChar w:fldCharType="end"/>
        </w:r>
      </w:ins>
    </w:p>
    <w:p w14:paraId="6AA484A4" w14:textId="16356A68" w:rsidR="00E26363" w:rsidRDefault="00E26363" w:rsidP="005D212E">
      <w:pPr>
        <w:pStyle w:val="TJ1"/>
        <w:rPr>
          <w:ins w:id="8" w:author="Tér - Háló" w:date="2018-01-11T09:24:00Z"/>
          <w:rFonts w:eastAsiaTheme="minorEastAsia" w:cstheme="minorBidi"/>
          <w:noProof/>
          <w:sz w:val="22"/>
          <w:szCs w:val="22"/>
        </w:rPr>
      </w:pPr>
      <w:ins w:id="9" w:author="Tér - Háló" w:date="2018-01-11T09:24:00Z">
        <w:r w:rsidRPr="00A7270B">
          <w:rPr>
            <w:rStyle w:val="Hiperhivatkozs"/>
            <w:noProof/>
          </w:rPr>
          <w:fldChar w:fldCharType="begin"/>
        </w:r>
        <w:r w:rsidRPr="00A7270B">
          <w:rPr>
            <w:rStyle w:val="Hiperhivatkozs"/>
            <w:noProof/>
          </w:rPr>
          <w:instrText xml:space="preserve"> </w:instrText>
        </w:r>
        <w:r>
          <w:rPr>
            <w:noProof/>
          </w:rPr>
          <w:instrText>HYPERLINK \l "_Toc503425974"</w:instrText>
        </w:r>
        <w:r w:rsidRPr="00A7270B">
          <w:rPr>
            <w:rStyle w:val="Hiperhivatkozs"/>
            <w:noProof/>
          </w:rPr>
          <w:instrText xml:space="preserve"> </w:instrText>
        </w:r>
        <w:r w:rsidRPr="00A7270B">
          <w:rPr>
            <w:rStyle w:val="Hiperhivatkozs"/>
            <w:noProof/>
          </w:rPr>
          <w:fldChar w:fldCharType="separate"/>
        </w:r>
        <w:r w:rsidRPr="00A7270B">
          <w:rPr>
            <w:rStyle w:val="Hiperhivatkozs"/>
            <w:noProof/>
          </w:rPr>
          <w:t>3</w:t>
        </w:r>
        <w:r>
          <w:rPr>
            <w:rFonts w:eastAsiaTheme="minorEastAsia" w:cstheme="minorBidi"/>
            <w:noProof/>
            <w:sz w:val="22"/>
            <w:szCs w:val="22"/>
          </w:rPr>
          <w:tab/>
        </w:r>
        <w:r w:rsidRPr="00A7270B">
          <w:rPr>
            <w:rStyle w:val="Hiperhivatkozs"/>
            <w:noProof/>
          </w:rPr>
          <w:t>A TELEPÜLÉS BEMUTATÁSA</w:t>
        </w:r>
        <w:r>
          <w:rPr>
            <w:noProof/>
            <w:webHidden/>
          </w:rPr>
          <w:tab/>
        </w:r>
        <w:r>
          <w:rPr>
            <w:noProof/>
            <w:webHidden/>
          </w:rPr>
          <w:fldChar w:fldCharType="begin"/>
        </w:r>
        <w:r>
          <w:rPr>
            <w:noProof/>
            <w:webHidden/>
          </w:rPr>
          <w:instrText xml:space="preserve"> PAGEREF _Toc503425974 \h </w:instrText>
        </w:r>
      </w:ins>
      <w:r>
        <w:rPr>
          <w:noProof/>
          <w:webHidden/>
        </w:rPr>
      </w:r>
      <w:r>
        <w:rPr>
          <w:noProof/>
          <w:webHidden/>
        </w:rPr>
        <w:fldChar w:fldCharType="separate"/>
      </w:r>
      <w:ins w:id="10" w:author="Tér - Háló" w:date="2018-01-11T09:24:00Z">
        <w:r w:rsidR="00DE6B97">
          <w:rPr>
            <w:noProof/>
            <w:webHidden/>
          </w:rPr>
          <w:t>4</w:t>
        </w:r>
        <w:r>
          <w:rPr>
            <w:noProof/>
            <w:webHidden/>
          </w:rPr>
          <w:fldChar w:fldCharType="end"/>
        </w:r>
        <w:r w:rsidRPr="00A7270B">
          <w:rPr>
            <w:rStyle w:val="Hiperhivatkozs"/>
            <w:noProof/>
          </w:rPr>
          <w:fldChar w:fldCharType="end"/>
        </w:r>
      </w:ins>
    </w:p>
    <w:p w14:paraId="44818169" w14:textId="1F8A5071" w:rsidR="00E26363" w:rsidRDefault="00E26363" w:rsidP="005D212E">
      <w:pPr>
        <w:pStyle w:val="TJ1"/>
        <w:rPr>
          <w:ins w:id="11" w:author="Tér - Háló" w:date="2018-01-11T09:24:00Z"/>
          <w:rFonts w:eastAsiaTheme="minorEastAsia" w:cstheme="minorBidi"/>
          <w:noProof/>
          <w:sz w:val="22"/>
          <w:szCs w:val="22"/>
        </w:rPr>
      </w:pPr>
      <w:ins w:id="12" w:author="Tér - Háló" w:date="2018-01-11T09:24:00Z">
        <w:r w:rsidRPr="00A7270B">
          <w:rPr>
            <w:rStyle w:val="Hiperhivatkozs"/>
            <w:noProof/>
          </w:rPr>
          <w:fldChar w:fldCharType="begin"/>
        </w:r>
        <w:r w:rsidRPr="00A7270B">
          <w:rPr>
            <w:rStyle w:val="Hiperhivatkozs"/>
            <w:noProof/>
          </w:rPr>
          <w:instrText xml:space="preserve"> </w:instrText>
        </w:r>
        <w:r>
          <w:rPr>
            <w:noProof/>
          </w:rPr>
          <w:instrText>HYPERLINK \l "_Toc503425975"</w:instrText>
        </w:r>
        <w:r w:rsidRPr="00A7270B">
          <w:rPr>
            <w:rStyle w:val="Hiperhivatkozs"/>
            <w:noProof/>
          </w:rPr>
          <w:instrText xml:space="preserve"> </w:instrText>
        </w:r>
        <w:r w:rsidRPr="00A7270B">
          <w:rPr>
            <w:rStyle w:val="Hiperhivatkozs"/>
            <w:noProof/>
          </w:rPr>
          <w:fldChar w:fldCharType="separate"/>
        </w:r>
        <w:r w:rsidRPr="00A7270B">
          <w:rPr>
            <w:rStyle w:val="Hiperhivatkozs"/>
            <w:noProof/>
          </w:rPr>
          <w:t>4</w:t>
        </w:r>
        <w:r>
          <w:rPr>
            <w:rFonts w:eastAsiaTheme="minorEastAsia" w:cstheme="minorBidi"/>
            <w:noProof/>
            <w:sz w:val="22"/>
            <w:szCs w:val="22"/>
          </w:rPr>
          <w:tab/>
        </w:r>
        <w:r w:rsidRPr="00A7270B">
          <w:rPr>
            <w:rStyle w:val="Hiperhivatkozs"/>
            <w:noProof/>
          </w:rPr>
          <w:t>ELTÉRŐ KARAKTERŰ TERÜLETEK LEHATÁROLÁSA</w:t>
        </w:r>
        <w:r>
          <w:rPr>
            <w:noProof/>
            <w:webHidden/>
          </w:rPr>
          <w:tab/>
        </w:r>
        <w:r>
          <w:rPr>
            <w:noProof/>
            <w:webHidden/>
          </w:rPr>
          <w:fldChar w:fldCharType="begin"/>
        </w:r>
        <w:r>
          <w:rPr>
            <w:noProof/>
            <w:webHidden/>
          </w:rPr>
          <w:instrText xml:space="preserve"> PAGEREF _Toc503425975 \h </w:instrText>
        </w:r>
      </w:ins>
      <w:r>
        <w:rPr>
          <w:noProof/>
          <w:webHidden/>
        </w:rPr>
      </w:r>
      <w:r>
        <w:rPr>
          <w:noProof/>
          <w:webHidden/>
        </w:rPr>
        <w:fldChar w:fldCharType="separate"/>
      </w:r>
      <w:ins w:id="13" w:author="Tér - Háló" w:date="2018-01-11T09:24:00Z">
        <w:r w:rsidR="00DE6B97">
          <w:rPr>
            <w:noProof/>
            <w:webHidden/>
          </w:rPr>
          <w:t>22</w:t>
        </w:r>
        <w:r>
          <w:rPr>
            <w:noProof/>
            <w:webHidden/>
          </w:rPr>
          <w:fldChar w:fldCharType="end"/>
        </w:r>
        <w:r w:rsidRPr="00A7270B">
          <w:rPr>
            <w:rStyle w:val="Hiperhivatkozs"/>
            <w:noProof/>
          </w:rPr>
          <w:fldChar w:fldCharType="end"/>
        </w:r>
      </w:ins>
    </w:p>
    <w:p w14:paraId="374E8052" w14:textId="6B157CA9" w:rsidR="00E26363" w:rsidRDefault="00E26363" w:rsidP="005D212E">
      <w:pPr>
        <w:pStyle w:val="TJ1"/>
        <w:rPr>
          <w:ins w:id="14" w:author="Tér - Háló" w:date="2018-01-11T09:24:00Z"/>
          <w:rFonts w:eastAsiaTheme="minorEastAsia" w:cstheme="minorBidi"/>
          <w:noProof/>
          <w:sz w:val="22"/>
          <w:szCs w:val="22"/>
        </w:rPr>
      </w:pPr>
      <w:ins w:id="15" w:author="Tér - Háló" w:date="2018-01-11T09:24:00Z">
        <w:r w:rsidRPr="00A7270B">
          <w:rPr>
            <w:rStyle w:val="Hiperhivatkozs"/>
            <w:noProof/>
          </w:rPr>
          <w:fldChar w:fldCharType="begin"/>
        </w:r>
        <w:r w:rsidRPr="00A7270B">
          <w:rPr>
            <w:rStyle w:val="Hiperhivatkozs"/>
            <w:noProof/>
          </w:rPr>
          <w:instrText xml:space="preserve"> </w:instrText>
        </w:r>
        <w:r>
          <w:rPr>
            <w:noProof/>
          </w:rPr>
          <w:instrText>HYPERLINK \l "_Toc503425976"</w:instrText>
        </w:r>
        <w:r w:rsidRPr="00A7270B">
          <w:rPr>
            <w:rStyle w:val="Hiperhivatkozs"/>
            <w:noProof/>
          </w:rPr>
          <w:instrText xml:space="preserve"> </w:instrText>
        </w:r>
        <w:r w:rsidRPr="00A7270B">
          <w:rPr>
            <w:rStyle w:val="Hiperhivatkozs"/>
            <w:noProof/>
          </w:rPr>
          <w:fldChar w:fldCharType="separate"/>
        </w:r>
        <w:r w:rsidRPr="00A7270B">
          <w:rPr>
            <w:rStyle w:val="Hiperhivatkozs"/>
            <w:noProof/>
          </w:rPr>
          <w:t>5</w:t>
        </w:r>
        <w:r>
          <w:rPr>
            <w:rFonts w:eastAsiaTheme="minorEastAsia" w:cstheme="minorBidi"/>
            <w:noProof/>
            <w:sz w:val="22"/>
            <w:szCs w:val="22"/>
          </w:rPr>
          <w:tab/>
        </w:r>
        <w:r w:rsidRPr="00A7270B">
          <w:rPr>
            <w:rStyle w:val="Hiperhivatkozs"/>
            <w:noProof/>
          </w:rPr>
          <w:t>AJÁNLÁSOK</w:t>
        </w:r>
        <w:r>
          <w:rPr>
            <w:noProof/>
            <w:webHidden/>
          </w:rPr>
          <w:tab/>
        </w:r>
        <w:r>
          <w:rPr>
            <w:noProof/>
            <w:webHidden/>
          </w:rPr>
          <w:fldChar w:fldCharType="begin"/>
        </w:r>
        <w:r>
          <w:rPr>
            <w:noProof/>
            <w:webHidden/>
          </w:rPr>
          <w:instrText xml:space="preserve"> PAGEREF _Toc503425976 \h </w:instrText>
        </w:r>
      </w:ins>
      <w:r>
        <w:rPr>
          <w:noProof/>
          <w:webHidden/>
        </w:rPr>
      </w:r>
      <w:r>
        <w:rPr>
          <w:noProof/>
          <w:webHidden/>
        </w:rPr>
        <w:fldChar w:fldCharType="separate"/>
      </w:r>
      <w:ins w:id="16" w:author="Tér - Háló" w:date="2018-01-11T09:24:00Z">
        <w:r w:rsidR="00DE6B97">
          <w:rPr>
            <w:noProof/>
            <w:webHidden/>
          </w:rPr>
          <w:t>32</w:t>
        </w:r>
        <w:r>
          <w:rPr>
            <w:noProof/>
            <w:webHidden/>
          </w:rPr>
          <w:fldChar w:fldCharType="end"/>
        </w:r>
        <w:r w:rsidRPr="00A7270B">
          <w:rPr>
            <w:rStyle w:val="Hiperhivatkozs"/>
            <w:noProof/>
          </w:rPr>
          <w:fldChar w:fldCharType="end"/>
        </w:r>
      </w:ins>
    </w:p>
    <w:p w14:paraId="599DA833" w14:textId="1C64C6FD" w:rsidR="00E26363" w:rsidRDefault="00E26363" w:rsidP="005D212E">
      <w:pPr>
        <w:pStyle w:val="TJ1"/>
        <w:rPr>
          <w:ins w:id="17" w:author="Tér - Háló" w:date="2018-01-11T09:24:00Z"/>
          <w:rFonts w:eastAsiaTheme="minorEastAsia" w:cstheme="minorBidi"/>
          <w:noProof/>
          <w:sz w:val="22"/>
          <w:szCs w:val="22"/>
        </w:rPr>
      </w:pPr>
      <w:ins w:id="18" w:author="Tér - Háló" w:date="2018-01-11T09:24:00Z">
        <w:r w:rsidRPr="00A7270B">
          <w:rPr>
            <w:rStyle w:val="Hiperhivatkozs"/>
            <w:noProof/>
          </w:rPr>
          <w:fldChar w:fldCharType="begin"/>
        </w:r>
        <w:r w:rsidRPr="00A7270B">
          <w:rPr>
            <w:rStyle w:val="Hiperhivatkozs"/>
            <w:noProof/>
          </w:rPr>
          <w:instrText xml:space="preserve"> </w:instrText>
        </w:r>
        <w:r>
          <w:rPr>
            <w:noProof/>
          </w:rPr>
          <w:instrText>HYPERLINK \l "_Toc503425979"</w:instrText>
        </w:r>
        <w:r w:rsidRPr="00A7270B">
          <w:rPr>
            <w:rStyle w:val="Hiperhivatkozs"/>
            <w:noProof/>
          </w:rPr>
          <w:instrText xml:space="preserve"> </w:instrText>
        </w:r>
        <w:r w:rsidRPr="00A7270B">
          <w:rPr>
            <w:rStyle w:val="Hiperhivatkozs"/>
            <w:noProof/>
          </w:rPr>
          <w:fldChar w:fldCharType="separate"/>
        </w:r>
        <w:r w:rsidRPr="00A7270B">
          <w:rPr>
            <w:rStyle w:val="Hiperhivatkozs"/>
            <w:noProof/>
          </w:rPr>
          <w:t>6</w:t>
        </w:r>
        <w:r>
          <w:rPr>
            <w:rFonts w:eastAsiaTheme="minorEastAsia" w:cstheme="minorBidi"/>
            <w:noProof/>
            <w:sz w:val="22"/>
            <w:szCs w:val="22"/>
          </w:rPr>
          <w:tab/>
        </w:r>
        <w:r w:rsidRPr="00A7270B">
          <w:rPr>
            <w:rStyle w:val="Hiperhivatkozs"/>
            <w:noProof/>
          </w:rPr>
          <w:t>JÓ PÉLDÁK</w:t>
        </w:r>
        <w:r>
          <w:rPr>
            <w:noProof/>
            <w:webHidden/>
          </w:rPr>
          <w:tab/>
        </w:r>
        <w:r>
          <w:rPr>
            <w:noProof/>
            <w:webHidden/>
          </w:rPr>
          <w:fldChar w:fldCharType="begin"/>
        </w:r>
        <w:r>
          <w:rPr>
            <w:noProof/>
            <w:webHidden/>
          </w:rPr>
          <w:instrText xml:space="preserve"> PAGEREF _Toc503425979 \h </w:instrText>
        </w:r>
      </w:ins>
      <w:r>
        <w:rPr>
          <w:noProof/>
          <w:webHidden/>
        </w:rPr>
      </w:r>
      <w:r>
        <w:rPr>
          <w:noProof/>
          <w:webHidden/>
        </w:rPr>
        <w:fldChar w:fldCharType="separate"/>
      </w:r>
      <w:ins w:id="19" w:author="Tér - Háló" w:date="2018-01-11T09:24:00Z">
        <w:r w:rsidR="00DE6B97">
          <w:rPr>
            <w:noProof/>
            <w:webHidden/>
          </w:rPr>
          <w:t>48</w:t>
        </w:r>
        <w:r>
          <w:rPr>
            <w:noProof/>
            <w:webHidden/>
          </w:rPr>
          <w:fldChar w:fldCharType="end"/>
        </w:r>
        <w:r w:rsidRPr="00A7270B">
          <w:rPr>
            <w:rStyle w:val="Hiperhivatkozs"/>
            <w:noProof/>
          </w:rPr>
          <w:fldChar w:fldCharType="end"/>
        </w:r>
      </w:ins>
    </w:p>
    <w:p w14:paraId="104A8146" w14:textId="6B50C42D" w:rsidR="00E26363" w:rsidRDefault="00E26363" w:rsidP="005D212E">
      <w:pPr>
        <w:pStyle w:val="TJ1"/>
        <w:rPr>
          <w:ins w:id="20" w:author="Tér - Háló" w:date="2018-01-11T09:24:00Z"/>
          <w:rFonts w:eastAsiaTheme="minorEastAsia" w:cstheme="minorBidi"/>
          <w:noProof/>
          <w:sz w:val="22"/>
          <w:szCs w:val="22"/>
        </w:rPr>
      </w:pPr>
      <w:ins w:id="21" w:author="Tér - Háló" w:date="2018-01-11T09:24:00Z">
        <w:r w:rsidRPr="00A7270B">
          <w:rPr>
            <w:rStyle w:val="Hiperhivatkozs"/>
            <w:noProof/>
          </w:rPr>
          <w:fldChar w:fldCharType="begin"/>
        </w:r>
        <w:r w:rsidRPr="00A7270B">
          <w:rPr>
            <w:rStyle w:val="Hiperhivatkozs"/>
            <w:noProof/>
          </w:rPr>
          <w:instrText xml:space="preserve"> </w:instrText>
        </w:r>
        <w:r>
          <w:rPr>
            <w:noProof/>
          </w:rPr>
          <w:instrText>HYPERLINK \l "_Toc503425980"</w:instrText>
        </w:r>
        <w:r w:rsidRPr="00A7270B">
          <w:rPr>
            <w:rStyle w:val="Hiperhivatkozs"/>
            <w:noProof/>
          </w:rPr>
          <w:instrText xml:space="preserve"> </w:instrText>
        </w:r>
        <w:r w:rsidRPr="00A7270B">
          <w:rPr>
            <w:rStyle w:val="Hiperhivatkozs"/>
            <w:noProof/>
          </w:rPr>
          <w:fldChar w:fldCharType="separate"/>
        </w:r>
        <w:r w:rsidRPr="00A7270B">
          <w:rPr>
            <w:rStyle w:val="Hiperhivatkozs"/>
            <w:noProof/>
          </w:rPr>
          <w:t>7</w:t>
        </w:r>
        <w:r>
          <w:rPr>
            <w:rFonts w:eastAsiaTheme="minorEastAsia" w:cstheme="minorBidi"/>
            <w:noProof/>
            <w:sz w:val="22"/>
            <w:szCs w:val="22"/>
          </w:rPr>
          <w:tab/>
        </w:r>
        <w:r w:rsidRPr="00A7270B">
          <w:rPr>
            <w:rStyle w:val="Hiperhivatkozs"/>
            <w:noProof/>
          </w:rPr>
          <w:t>JÓ PÉLDÁK</w:t>
        </w:r>
        <w:r>
          <w:rPr>
            <w:noProof/>
            <w:webHidden/>
          </w:rPr>
          <w:tab/>
        </w:r>
        <w:r>
          <w:rPr>
            <w:noProof/>
            <w:webHidden/>
          </w:rPr>
          <w:fldChar w:fldCharType="begin"/>
        </w:r>
        <w:r>
          <w:rPr>
            <w:noProof/>
            <w:webHidden/>
          </w:rPr>
          <w:instrText xml:space="preserve"> PAGEREF _Toc503425980 \h </w:instrText>
        </w:r>
      </w:ins>
      <w:r>
        <w:rPr>
          <w:noProof/>
          <w:webHidden/>
        </w:rPr>
      </w:r>
      <w:r>
        <w:rPr>
          <w:noProof/>
          <w:webHidden/>
        </w:rPr>
        <w:fldChar w:fldCharType="separate"/>
      </w:r>
      <w:ins w:id="22" w:author="Tér - Háló" w:date="2018-01-11T09:24:00Z">
        <w:r w:rsidR="00DE6B97">
          <w:rPr>
            <w:noProof/>
            <w:webHidden/>
          </w:rPr>
          <w:t>59</w:t>
        </w:r>
        <w:r>
          <w:rPr>
            <w:noProof/>
            <w:webHidden/>
          </w:rPr>
          <w:fldChar w:fldCharType="end"/>
        </w:r>
        <w:r w:rsidRPr="00A7270B">
          <w:rPr>
            <w:rStyle w:val="Hiperhivatkozs"/>
            <w:noProof/>
          </w:rPr>
          <w:fldChar w:fldCharType="end"/>
        </w:r>
      </w:ins>
    </w:p>
    <w:p w14:paraId="154E1E9E" w14:textId="7E524062" w:rsidR="00E26363" w:rsidRDefault="00E26363" w:rsidP="005D212E">
      <w:pPr>
        <w:pStyle w:val="TJ1"/>
        <w:rPr>
          <w:ins w:id="23" w:author="Tér - Háló" w:date="2018-01-11T09:24:00Z"/>
          <w:rFonts w:eastAsiaTheme="minorEastAsia" w:cstheme="minorBidi"/>
          <w:noProof/>
          <w:sz w:val="22"/>
          <w:szCs w:val="22"/>
        </w:rPr>
      </w:pPr>
      <w:ins w:id="24" w:author="Tér - Háló" w:date="2018-01-11T09:24:00Z">
        <w:r w:rsidRPr="00A7270B">
          <w:rPr>
            <w:rStyle w:val="Hiperhivatkozs"/>
            <w:noProof/>
          </w:rPr>
          <w:fldChar w:fldCharType="begin"/>
        </w:r>
        <w:r w:rsidRPr="00A7270B">
          <w:rPr>
            <w:rStyle w:val="Hiperhivatkozs"/>
            <w:noProof/>
          </w:rPr>
          <w:instrText xml:space="preserve"> </w:instrText>
        </w:r>
        <w:r>
          <w:rPr>
            <w:noProof/>
          </w:rPr>
          <w:instrText>HYPERLINK \l "_Toc503425981"</w:instrText>
        </w:r>
        <w:r w:rsidRPr="00A7270B">
          <w:rPr>
            <w:rStyle w:val="Hiperhivatkozs"/>
            <w:noProof/>
          </w:rPr>
          <w:instrText xml:space="preserve"> </w:instrText>
        </w:r>
        <w:r w:rsidRPr="00A7270B">
          <w:rPr>
            <w:rStyle w:val="Hiperhivatkozs"/>
            <w:noProof/>
          </w:rPr>
          <w:fldChar w:fldCharType="separate"/>
        </w:r>
        <w:r w:rsidRPr="00A7270B">
          <w:rPr>
            <w:rStyle w:val="Hiperhivatkozs"/>
            <w:noProof/>
          </w:rPr>
          <w:t>8</w:t>
        </w:r>
        <w:r>
          <w:rPr>
            <w:rFonts w:eastAsiaTheme="minorEastAsia" w:cstheme="minorBidi"/>
            <w:noProof/>
            <w:sz w:val="22"/>
            <w:szCs w:val="22"/>
          </w:rPr>
          <w:tab/>
        </w:r>
        <w:r w:rsidRPr="00A7270B">
          <w:rPr>
            <w:rStyle w:val="Hiperhivatkozs"/>
            <w:noProof/>
          </w:rPr>
          <w:t>MELLÉKLETEK</w:t>
        </w:r>
        <w:r>
          <w:rPr>
            <w:noProof/>
            <w:webHidden/>
          </w:rPr>
          <w:tab/>
        </w:r>
        <w:r>
          <w:rPr>
            <w:noProof/>
            <w:webHidden/>
          </w:rPr>
          <w:fldChar w:fldCharType="begin"/>
        </w:r>
        <w:r>
          <w:rPr>
            <w:noProof/>
            <w:webHidden/>
          </w:rPr>
          <w:instrText xml:space="preserve"> PAGEREF _Toc503425981 \h </w:instrText>
        </w:r>
      </w:ins>
      <w:r>
        <w:rPr>
          <w:noProof/>
          <w:webHidden/>
        </w:rPr>
      </w:r>
      <w:r>
        <w:rPr>
          <w:noProof/>
          <w:webHidden/>
        </w:rPr>
        <w:fldChar w:fldCharType="separate"/>
      </w:r>
      <w:ins w:id="25" w:author="Tér - Háló" w:date="2018-01-11T09:24:00Z">
        <w:r w:rsidR="00DE6B97">
          <w:rPr>
            <w:noProof/>
            <w:webHidden/>
          </w:rPr>
          <w:t>61</w:t>
        </w:r>
        <w:r>
          <w:rPr>
            <w:noProof/>
            <w:webHidden/>
          </w:rPr>
          <w:fldChar w:fldCharType="end"/>
        </w:r>
        <w:r w:rsidRPr="00A7270B">
          <w:rPr>
            <w:rStyle w:val="Hiperhivatkozs"/>
            <w:noProof/>
          </w:rPr>
          <w:fldChar w:fldCharType="end"/>
        </w:r>
      </w:ins>
    </w:p>
    <w:p w14:paraId="4A555B04" w14:textId="3FD7E407" w:rsidR="00A2698B" w:rsidRDefault="00A2698B" w:rsidP="00A2698B">
      <w:pPr>
        <w:tabs>
          <w:tab w:val="right" w:leader="dot" w:pos="9638"/>
        </w:tabs>
        <w:rPr>
          <w:rFonts w:cs="Arial"/>
          <w:b/>
          <w:bCs/>
          <w:caps/>
          <w:noProof/>
          <w:color w:val="FF0000"/>
          <w:sz w:val="20"/>
          <w:u w:val="single"/>
        </w:rPr>
      </w:pPr>
      <w:r w:rsidRPr="00FA2F53">
        <w:rPr>
          <w:rFonts w:cs="Arial"/>
          <w:b/>
          <w:bCs/>
          <w:caps/>
          <w:noProof/>
          <w:color w:val="FF0000"/>
          <w:sz w:val="20"/>
          <w:u w:val="single"/>
        </w:rPr>
        <w:fldChar w:fldCharType="end"/>
      </w:r>
    </w:p>
    <w:p w14:paraId="3223E13B" w14:textId="77777777" w:rsidR="00A2698B" w:rsidRDefault="00A2698B" w:rsidP="00A2698B">
      <w:pPr>
        <w:tabs>
          <w:tab w:val="right" w:leader="dot" w:pos="9638"/>
        </w:tabs>
        <w:rPr>
          <w:rFonts w:cs="Arial"/>
          <w:b/>
          <w:bCs/>
          <w:caps/>
          <w:noProof/>
          <w:color w:val="FF0000"/>
          <w:sz w:val="20"/>
          <w:u w:val="single"/>
        </w:rPr>
      </w:pPr>
    </w:p>
    <w:p w14:paraId="25847551" w14:textId="77777777" w:rsidR="00A2698B" w:rsidRDefault="00A2698B" w:rsidP="00A2698B">
      <w:pPr>
        <w:tabs>
          <w:tab w:val="right" w:leader="dot" w:pos="9638"/>
        </w:tabs>
        <w:rPr>
          <w:rFonts w:cs="Arial"/>
          <w:b/>
          <w:bCs/>
          <w:caps/>
          <w:noProof/>
          <w:color w:val="FF0000"/>
          <w:sz w:val="20"/>
          <w:u w:val="single"/>
        </w:rPr>
      </w:pPr>
    </w:p>
    <w:p w14:paraId="324DB18F" w14:textId="77777777" w:rsidR="00A2698B" w:rsidRDefault="00A2698B" w:rsidP="00586F27">
      <w:pPr>
        <w:tabs>
          <w:tab w:val="right" w:leader="dot" w:pos="9638"/>
        </w:tabs>
        <w:rPr>
          <w:rFonts w:cs="Arial"/>
          <w:b/>
          <w:bCs/>
          <w:caps/>
          <w:noProof/>
          <w:color w:val="FF0000"/>
          <w:sz w:val="20"/>
          <w:u w:val="single"/>
        </w:rPr>
      </w:pPr>
    </w:p>
    <w:p w14:paraId="69A18606" w14:textId="4EC7B2E6" w:rsidR="00A2698B" w:rsidRDefault="000A52AD" w:rsidP="000A52AD">
      <w:pPr>
        <w:tabs>
          <w:tab w:val="right" w:leader="dot" w:pos="9638"/>
        </w:tabs>
        <w:jc w:val="center"/>
        <w:rPr>
          <w:rFonts w:cs="Arial"/>
          <w:b/>
          <w:bCs/>
          <w:caps/>
          <w:noProof/>
          <w:color w:val="FF0000"/>
          <w:sz w:val="20"/>
          <w:u w:val="single"/>
        </w:rPr>
      </w:pPr>
      <w:r>
        <w:rPr>
          <w:noProof/>
          <w:lang w:eastAsia="hu-HU"/>
        </w:rPr>
        <w:drawing>
          <wp:inline distT="0" distB="0" distL="0" distR="0" wp14:anchorId="18198B42" wp14:editId="38FE9658">
            <wp:extent cx="6120130" cy="4591955"/>
            <wp:effectExtent l="0" t="0" r="0" b="0"/>
            <wp:docPr id="450" name="Kép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20130" cy="4591955"/>
                    </a:xfrm>
                    <a:prstGeom prst="rect">
                      <a:avLst/>
                    </a:prstGeom>
                    <a:noFill/>
                    <a:ln>
                      <a:noFill/>
                    </a:ln>
                  </pic:spPr>
                </pic:pic>
              </a:graphicData>
            </a:graphic>
          </wp:inline>
        </w:drawing>
      </w:r>
    </w:p>
    <w:p w14:paraId="749F9487" w14:textId="77777777" w:rsidR="00A2698B" w:rsidRDefault="00A2698B" w:rsidP="00A2698B">
      <w:pPr>
        <w:tabs>
          <w:tab w:val="right" w:leader="dot" w:pos="9638"/>
        </w:tabs>
        <w:rPr>
          <w:rFonts w:cs="Arial"/>
          <w:b/>
          <w:bCs/>
          <w:caps/>
          <w:noProof/>
          <w:color w:val="FF0000"/>
          <w:sz w:val="20"/>
          <w:u w:val="single"/>
        </w:rPr>
      </w:pPr>
    </w:p>
    <w:p w14:paraId="29120504" w14:textId="69F41328" w:rsidR="00A2698B" w:rsidRPr="00580BC2" w:rsidRDefault="00A2698B" w:rsidP="000D2CCA">
      <w:pPr>
        <w:pStyle w:val="Stlus3"/>
      </w:pPr>
      <w:bookmarkStart w:id="26" w:name="_Toc503425973"/>
      <w:bookmarkStart w:id="27" w:name="_Hlk493746137"/>
      <w:bookmarkEnd w:id="0"/>
      <w:r w:rsidRPr="00580BC2">
        <w:lastRenderedPageBreak/>
        <w:t>BEVEZETÉS, KÖSZÖNTŐ</w:t>
      </w:r>
      <w:bookmarkEnd w:id="26"/>
    </w:p>
    <w:bookmarkEnd w:id="27"/>
    <w:p w14:paraId="33573B9A" w14:textId="77777777" w:rsidR="00A2698B" w:rsidRDefault="00A2698B" w:rsidP="00A2698B"/>
    <w:p w14:paraId="289A74A3" w14:textId="77777777" w:rsidR="00795923" w:rsidRDefault="00795923" w:rsidP="00A2698B">
      <w:pPr>
        <w:spacing w:after="120" w:line="280" w:lineRule="exact"/>
        <w:jc w:val="both"/>
        <w:rPr>
          <w:rFonts w:ascii="Arial" w:hAnsi="Arial" w:cs="Arial"/>
          <w:b/>
          <w:i/>
        </w:rPr>
      </w:pPr>
    </w:p>
    <w:p w14:paraId="5DC38C3D" w14:textId="1AFAE96B" w:rsidR="00795923" w:rsidRDefault="00795923" w:rsidP="00A2698B">
      <w:pPr>
        <w:spacing w:after="120" w:line="280" w:lineRule="exact"/>
        <w:jc w:val="both"/>
        <w:rPr>
          <w:rFonts w:ascii="Arial" w:hAnsi="Arial" w:cs="Arial"/>
          <w:b/>
          <w:i/>
        </w:rPr>
      </w:pPr>
    </w:p>
    <w:p w14:paraId="26D97714" w14:textId="77777777" w:rsidR="00795923" w:rsidRDefault="00795923" w:rsidP="00A2698B">
      <w:pPr>
        <w:spacing w:after="120" w:line="280" w:lineRule="exact"/>
        <w:jc w:val="both"/>
        <w:rPr>
          <w:rFonts w:ascii="Arial" w:hAnsi="Arial" w:cs="Arial"/>
          <w:b/>
          <w:i/>
        </w:rPr>
      </w:pPr>
    </w:p>
    <w:p w14:paraId="307C738A" w14:textId="77777777" w:rsidR="00795923" w:rsidRDefault="00795923" w:rsidP="00A2698B">
      <w:pPr>
        <w:spacing w:after="120" w:line="280" w:lineRule="exact"/>
        <w:jc w:val="both"/>
        <w:rPr>
          <w:rFonts w:ascii="Arial" w:hAnsi="Arial" w:cs="Arial"/>
          <w:b/>
          <w:i/>
        </w:rPr>
      </w:pPr>
    </w:p>
    <w:p w14:paraId="349651EC" w14:textId="3E2870CE" w:rsidR="00A2698B" w:rsidRPr="00923475" w:rsidRDefault="00A2698B" w:rsidP="00A2698B">
      <w:pPr>
        <w:spacing w:after="120" w:line="280" w:lineRule="exact"/>
        <w:jc w:val="both"/>
        <w:rPr>
          <w:rFonts w:ascii="Arial" w:hAnsi="Arial" w:cs="Arial"/>
          <w:b/>
          <w:i/>
        </w:rPr>
      </w:pPr>
      <w:r w:rsidRPr="00923475">
        <w:rPr>
          <w:rFonts w:ascii="Arial" w:hAnsi="Arial" w:cs="Arial"/>
          <w:b/>
          <w:i/>
        </w:rPr>
        <w:t>„Az építkezés minden polgárnak egyéni joga és magánügye volt, amelybe a városi hatóság nem is kívánt beleszólni, mert nem ismerte fel, mily mértékben érint az közérdeket.</w:t>
      </w:r>
    </w:p>
    <w:p w14:paraId="05D18F73" w14:textId="77777777" w:rsidR="00A2698B" w:rsidRPr="00923475" w:rsidRDefault="00A2698B" w:rsidP="00A2698B">
      <w:pPr>
        <w:spacing w:after="120" w:line="280" w:lineRule="exact"/>
        <w:jc w:val="both"/>
        <w:rPr>
          <w:rFonts w:ascii="Arial" w:hAnsi="Arial" w:cs="Arial"/>
          <w:b/>
          <w:i/>
        </w:rPr>
      </w:pPr>
      <w:r w:rsidRPr="00923475">
        <w:rPr>
          <w:rFonts w:ascii="Arial" w:hAnsi="Arial" w:cs="Arial"/>
          <w:b/>
          <w:i/>
        </w:rPr>
        <w:t xml:space="preserve">A középkor felfogása szerint a közérdek a telekhatárnál véget ért, s hogy e határon belül hogyan építkeztek, azzal senki sem törődött. </w:t>
      </w:r>
    </w:p>
    <w:p w14:paraId="5378D18B" w14:textId="77777777" w:rsidR="00A2698B" w:rsidRPr="00923475" w:rsidRDefault="00A2698B" w:rsidP="00A2698B">
      <w:pPr>
        <w:spacing w:after="120" w:line="280" w:lineRule="exact"/>
        <w:jc w:val="both"/>
        <w:rPr>
          <w:rFonts w:ascii="Arial" w:hAnsi="Arial" w:cs="Arial"/>
          <w:b/>
          <w:i/>
        </w:rPr>
      </w:pPr>
      <w:r w:rsidRPr="00923475">
        <w:rPr>
          <w:rFonts w:ascii="Arial" w:hAnsi="Arial" w:cs="Arial"/>
          <w:b/>
          <w:i/>
        </w:rPr>
        <w:t>Ennek ellenére a középkori városok utcaképeiben mégis rendet, harmóniát, mértéktartást, egymáshoz való igazodást és ízlést találunk, ami nem jogszabályokból, hanem a középkori polgár gondolkodásából, a közösséghez önként igazodó magatartásból és ösztönös szépérzékből, ízlésből fakadt.”</w:t>
      </w:r>
    </w:p>
    <w:p w14:paraId="5D0BA620" w14:textId="77777777" w:rsidR="00A2698B" w:rsidRPr="00923475" w:rsidRDefault="00A2698B" w:rsidP="00A2698B">
      <w:pPr>
        <w:spacing w:after="120" w:line="280" w:lineRule="exact"/>
        <w:jc w:val="both"/>
        <w:rPr>
          <w:rFonts w:ascii="Arial" w:hAnsi="Arial" w:cs="Arial"/>
          <w:b/>
          <w:i/>
        </w:rPr>
      </w:pPr>
    </w:p>
    <w:p w14:paraId="22F0F14B" w14:textId="77777777" w:rsidR="00A2698B" w:rsidRDefault="006B0A93" w:rsidP="00A2698B">
      <w:pPr>
        <w:pStyle w:val="lfej"/>
      </w:pPr>
      <w:hyperlink r:id="rId11" w:history="1">
        <w:r w:rsidR="00A2698B" w:rsidRPr="00923475">
          <w:rPr>
            <w:rStyle w:val="Hiperhivatkozs"/>
            <w:rFonts w:ascii="Arial" w:hAnsi="Arial" w:cs="Arial"/>
            <w:i/>
          </w:rPr>
          <w:t>Borbíró Virgil</w:t>
        </w:r>
      </w:hyperlink>
      <w:r w:rsidR="00A2698B" w:rsidRPr="00923475">
        <w:rPr>
          <w:rStyle w:val="Hiperhivatkozs"/>
          <w:rFonts w:ascii="Arial" w:hAnsi="Arial" w:cs="Arial"/>
          <w:i/>
        </w:rPr>
        <w:t>, 1956</w:t>
      </w:r>
    </w:p>
    <w:p w14:paraId="106591A8" w14:textId="77777777" w:rsidR="00A2698B" w:rsidRDefault="00A2698B" w:rsidP="00A2698B">
      <w:pPr>
        <w:pStyle w:val="llb"/>
      </w:pPr>
      <w:r>
        <w:rPr>
          <w:noProof/>
          <w:color w:val="808080" w:themeColor="background1" w:themeShade="80"/>
          <w:lang w:eastAsia="hu-HU"/>
        </w:rPr>
        <mc:AlternateContent>
          <mc:Choice Requires="wps">
            <w:drawing>
              <wp:anchor distT="0" distB="0" distL="182880" distR="182880" simplePos="0" relativeHeight="251662336" behindDoc="0" locked="0" layoutInCell="1" allowOverlap="1" wp14:anchorId="1D12C15B" wp14:editId="739071CF">
                <wp:simplePos x="0" y="0"/>
                <wp:positionH relativeFrom="rightMargin">
                  <wp:posOffset>-560070</wp:posOffset>
                </wp:positionH>
                <wp:positionV relativeFrom="page">
                  <wp:posOffset>9791700</wp:posOffset>
                </wp:positionV>
                <wp:extent cx="1035050" cy="355600"/>
                <wp:effectExtent l="0" t="0" r="0" b="6350"/>
                <wp:wrapNone/>
                <wp:docPr id="54" name="Téglalap 54"/>
                <wp:cNvGraphicFramePr/>
                <a:graphic xmlns:a="http://schemas.openxmlformats.org/drawingml/2006/main">
                  <a:graphicData uri="http://schemas.microsoft.com/office/word/2010/wordprocessingShape">
                    <wps:wsp>
                      <wps:cNvSpPr/>
                      <wps:spPr>
                        <a:xfrm>
                          <a:off x="0" y="0"/>
                          <a:ext cx="1035050" cy="355600"/>
                        </a:xfrm>
                        <a:prstGeom prst="rect">
                          <a:avLst/>
                        </a:prstGeom>
                        <a:solidFill>
                          <a:srgbClr val="009999"/>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E8212A" w14:textId="3764AB08" w:rsidR="009B4C30" w:rsidRPr="00812FA1" w:rsidRDefault="009B4C30" w:rsidP="00A2698B">
                            <w:pPr>
                              <w:jc w:val="right"/>
                              <w:rPr>
                                <w:rFonts w:ascii="Arial Rounded MT Bold" w:hAnsi="Arial Rounded MT Bold"/>
                                <w:color w:val="FFFFFF" w:themeColor="background1"/>
                                <w:sz w:val="28"/>
                                <w:szCs w:val="28"/>
                              </w:rPr>
                            </w:pPr>
                            <w:r w:rsidRPr="00812FA1">
                              <w:rPr>
                                <w:rFonts w:ascii="Arial Rounded MT Bold" w:hAnsi="Arial Rounded MT Bold"/>
                                <w:color w:val="FFFFFF" w:themeColor="background1"/>
                                <w:sz w:val="28"/>
                                <w:szCs w:val="28"/>
                              </w:rPr>
                              <w:fldChar w:fldCharType="begin"/>
                            </w:r>
                            <w:r w:rsidRPr="00812FA1">
                              <w:rPr>
                                <w:rFonts w:ascii="Arial Rounded MT Bold" w:hAnsi="Arial Rounded MT Bold"/>
                                <w:color w:val="FFFFFF" w:themeColor="background1"/>
                                <w:sz w:val="28"/>
                                <w:szCs w:val="28"/>
                              </w:rPr>
                              <w:instrText>PAGE   \* MERGEFORMAT</w:instrText>
                            </w:r>
                            <w:r w:rsidRPr="00812FA1">
                              <w:rPr>
                                <w:rFonts w:ascii="Arial Rounded MT Bold" w:hAnsi="Arial Rounded MT Bold"/>
                                <w:color w:val="FFFFFF" w:themeColor="background1"/>
                                <w:sz w:val="28"/>
                                <w:szCs w:val="28"/>
                              </w:rPr>
                              <w:fldChar w:fldCharType="separate"/>
                            </w:r>
                            <w:r>
                              <w:rPr>
                                <w:rFonts w:ascii="Arial Rounded MT Bold" w:hAnsi="Arial Rounded MT Bold"/>
                                <w:noProof/>
                                <w:color w:val="FFFFFF" w:themeColor="background1"/>
                                <w:sz w:val="28"/>
                                <w:szCs w:val="28"/>
                              </w:rPr>
                              <w:t>3</w:t>
                            </w:r>
                            <w:r w:rsidRPr="00812FA1">
                              <w:rPr>
                                <w:rFonts w:ascii="Arial Rounded MT Bold" w:hAnsi="Arial Rounded MT Bold"/>
                                <w:color w:val="FFFFFF" w:themeColor="background1"/>
                                <w:sz w:val="28"/>
                                <w:szCs w:val="28"/>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12C15B" id="Téglalap 54" o:spid="_x0000_s1026" style="position:absolute;margin-left:-44.1pt;margin-top:771pt;width:81.5pt;height:28pt;z-index:251662336;visibility:visible;mso-wrap-style:square;mso-width-percent:0;mso-height-percent:0;mso-wrap-distance-left:14.4pt;mso-wrap-distance-top:0;mso-wrap-distance-right:14.4pt;mso-wrap-distance-bottom:0;mso-position-horizontal:absolute;mso-position-horizontal-relative:right-margin-area;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" fillcolor="#099" stroked="f" strokeweight="3pt">
                <v:textbox>
                  <w:txbxContent>
                    <w:p w14:paraId="5AE8212A" w14:textId="3764AB08" w:rsidR="009B4C30" w:rsidRPr="00812FA1" w:rsidRDefault="009B4C30" w:rsidP="00A2698B">
                      <w:pPr>
                        <w:jc w:val="right"/>
                        <w:rPr>
                          <w:rFonts w:ascii="Arial Rounded MT Bold" w:hAnsi="Arial Rounded MT Bold"/>
                          <w:color w:val="FFFFFF" w:themeColor="background1"/>
                          <w:sz w:val="28"/>
                          <w:szCs w:val="28"/>
                        </w:rPr>
                      </w:pPr>
                      <w:r w:rsidRPr="00812FA1">
                        <w:rPr>
                          <w:rFonts w:ascii="Arial Rounded MT Bold" w:hAnsi="Arial Rounded MT Bold"/>
                          <w:color w:val="FFFFFF" w:themeColor="background1"/>
                          <w:sz w:val="28"/>
                          <w:szCs w:val="28"/>
                        </w:rPr>
                        <w:fldChar w:fldCharType="begin"/>
                      </w:r>
                      <w:r w:rsidRPr="00812FA1">
                        <w:rPr>
                          <w:rFonts w:ascii="Arial Rounded MT Bold" w:hAnsi="Arial Rounded MT Bold"/>
                          <w:color w:val="FFFFFF" w:themeColor="background1"/>
                          <w:sz w:val="28"/>
                          <w:szCs w:val="28"/>
                        </w:rPr>
                        <w:instrText>PAGE   \* MERGEFORMAT</w:instrText>
                      </w:r>
                      <w:r w:rsidRPr="00812FA1">
                        <w:rPr>
                          <w:rFonts w:ascii="Arial Rounded MT Bold" w:hAnsi="Arial Rounded MT Bold"/>
                          <w:color w:val="FFFFFF" w:themeColor="background1"/>
                          <w:sz w:val="28"/>
                          <w:szCs w:val="28"/>
                        </w:rPr>
                        <w:fldChar w:fldCharType="separate"/>
                      </w:r>
                      <w:r>
                        <w:rPr>
                          <w:rFonts w:ascii="Arial Rounded MT Bold" w:hAnsi="Arial Rounded MT Bold"/>
                          <w:noProof/>
                          <w:color w:val="FFFFFF" w:themeColor="background1"/>
                          <w:sz w:val="28"/>
                          <w:szCs w:val="28"/>
                        </w:rPr>
                        <w:t>3</w:t>
                      </w:r>
                      <w:r w:rsidRPr="00812FA1">
                        <w:rPr>
                          <w:rFonts w:ascii="Arial Rounded MT Bold" w:hAnsi="Arial Rounded MT Bold"/>
                          <w:color w:val="FFFFFF" w:themeColor="background1"/>
                          <w:sz w:val="28"/>
                          <w:szCs w:val="28"/>
                        </w:rPr>
                        <w:fldChar w:fldCharType="end"/>
                      </w:r>
                    </w:p>
                  </w:txbxContent>
                </v:textbox>
                <w10:wrap anchorx="margin" anchory="page"/>
              </v:rect>
            </w:pict>
          </mc:Fallback>
        </mc:AlternateContent>
      </w:r>
    </w:p>
    <w:p w14:paraId="2391917B" w14:textId="7F4A32FF" w:rsidR="00A2698B" w:rsidRDefault="00A2698B" w:rsidP="00A2698B">
      <w:pPr>
        <w:spacing w:after="120" w:line="280" w:lineRule="exact"/>
        <w:jc w:val="right"/>
        <w:rPr>
          <w:rFonts w:ascii="Arial" w:hAnsi="Arial" w:cs="Arial"/>
        </w:rPr>
      </w:pPr>
    </w:p>
    <w:p w14:paraId="5B061D51" w14:textId="77777777" w:rsidR="00795923" w:rsidRDefault="00795923" w:rsidP="00A2698B">
      <w:pPr>
        <w:spacing w:after="120" w:line="280" w:lineRule="exact"/>
        <w:jc w:val="right"/>
        <w:rPr>
          <w:rFonts w:ascii="Arial" w:hAnsi="Arial" w:cs="Arial"/>
        </w:rPr>
      </w:pPr>
    </w:p>
    <w:p w14:paraId="24199CBC" w14:textId="77777777" w:rsidR="00795923" w:rsidRPr="00923475" w:rsidRDefault="00795923" w:rsidP="00A2698B">
      <w:pPr>
        <w:spacing w:after="120" w:line="280" w:lineRule="exact"/>
        <w:jc w:val="right"/>
        <w:rPr>
          <w:rFonts w:ascii="Arial" w:hAnsi="Arial" w:cs="Arial"/>
        </w:rPr>
      </w:pPr>
    </w:p>
    <w:p w14:paraId="2286DF0C" w14:textId="77777777" w:rsidR="00A2698B" w:rsidRDefault="00A2698B" w:rsidP="00A2698B">
      <w:pPr>
        <w:spacing w:after="120" w:line="280" w:lineRule="exact"/>
        <w:jc w:val="both"/>
        <w:rPr>
          <w:rFonts w:ascii="Arial" w:hAnsi="Arial" w:cs="Arial"/>
        </w:rPr>
      </w:pPr>
    </w:p>
    <w:p w14:paraId="5C8F4865" w14:textId="477E5EEE" w:rsidR="00A2698B" w:rsidRPr="00923475" w:rsidRDefault="00A2698B" w:rsidP="00A2698B">
      <w:pPr>
        <w:spacing w:after="120" w:line="280" w:lineRule="exact"/>
        <w:jc w:val="both"/>
        <w:rPr>
          <w:rFonts w:ascii="Arial" w:hAnsi="Arial" w:cs="Arial"/>
        </w:rPr>
      </w:pPr>
      <w:r w:rsidRPr="00923475">
        <w:rPr>
          <w:rFonts w:ascii="Arial" w:hAnsi="Arial" w:cs="Arial"/>
        </w:rPr>
        <w:t xml:space="preserve">A kézikönyv ehhez kíván segítséget nyújtani. Segítség és iránymutatás ahhoz, hogy a település bemutatásával, az értékek megismertetésével és egy kis útmutató segítségével feltárja az épített és települési környezet szépségét. Követendő példákat </w:t>
      </w:r>
      <w:proofErr w:type="gramStart"/>
      <w:r w:rsidRPr="00923475">
        <w:rPr>
          <w:rFonts w:ascii="Arial" w:hAnsi="Arial" w:cs="Arial"/>
        </w:rPr>
        <w:t>mutasson</w:t>
      </w:r>
      <w:proofErr w:type="gramEnd"/>
      <w:r w:rsidRPr="00923475">
        <w:rPr>
          <w:rFonts w:ascii="Arial" w:hAnsi="Arial" w:cs="Arial"/>
        </w:rPr>
        <w:t xml:space="preserve"> és ösztönzőleg hasson a lakosokra, beköltözőkre, arra inspirálva őket, hog</w:t>
      </w:r>
      <w:r w:rsidR="005071A6">
        <w:rPr>
          <w:rFonts w:ascii="Arial" w:hAnsi="Arial" w:cs="Arial"/>
        </w:rPr>
        <w:t>y a településhez illő és léptéké</w:t>
      </w:r>
      <w:r w:rsidRPr="00923475">
        <w:rPr>
          <w:rFonts w:ascii="Arial" w:hAnsi="Arial" w:cs="Arial"/>
        </w:rPr>
        <w:t>ben is illeszkedő épületeket hozzanak létre.</w:t>
      </w:r>
    </w:p>
    <w:p w14:paraId="7FD94220" w14:textId="77777777" w:rsidR="00A2698B" w:rsidRPr="00923475" w:rsidRDefault="00A2698B" w:rsidP="00A2698B">
      <w:pPr>
        <w:spacing w:after="120" w:line="280" w:lineRule="exact"/>
        <w:jc w:val="both"/>
        <w:rPr>
          <w:rFonts w:ascii="Arial" w:hAnsi="Arial" w:cs="Arial"/>
        </w:rPr>
      </w:pPr>
      <w:r w:rsidRPr="00923475">
        <w:rPr>
          <w:rFonts w:ascii="Arial" w:hAnsi="Arial" w:cs="Arial"/>
        </w:rPr>
        <w:t>A kézikönyv célja, hogy beve</w:t>
      </w:r>
      <w:r>
        <w:rPr>
          <w:rFonts w:ascii="Arial" w:hAnsi="Arial" w:cs="Arial"/>
        </w:rPr>
        <w:t>ze</w:t>
      </w:r>
      <w:r w:rsidRPr="00923475">
        <w:rPr>
          <w:rFonts w:ascii="Arial" w:hAnsi="Arial" w:cs="Arial"/>
        </w:rPr>
        <w:t>sse az olvasót az építészeti, természeti és táji értékek tárházába, hogy olyan épületet tudjon építeni, ami valódi büszkeséggel töltheti el, egyben illeszkedik a település képéhez, azt ízléssel viszi tovább, értéked ad a település, településkép számára.</w:t>
      </w:r>
    </w:p>
    <w:p w14:paraId="4CCAB3FE" w14:textId="57AEC9B1" w:rsidR="00A2698B" w:rsidRDefault="00A2698B" w:rsidP="00A2698B">
      <w:pPr>
        <w:spacing w:after="120" w:line="280" w:lineRule="exact"/>
        <w:jc w:val="both"/>
        <w:rPr>
          <w:rFonts w:ascii="Arial" w:hAnsi="Arial" w:cs="Arial"/>
        </w:rPr>
      </w:pPr>
      <w:r w:rsidRPr="00923475">
        <w:rPr>
          <w:rFonts w:ascii="Arial" w:hAnsi="Arial" w:cs="Arial"/>
        </w:rPr>
        <w:t>A kézikönyvben foglalt ajánlások nem kötelező j</w:t>
      </w:r>
      <w:r w:rsidR="005071A6">
        <w:rPr>
          <w:rFonts w:ascii="Arial" w:hAnsi="Arial" w:cs="Arial"/>
        </w:rPr>
        <w:t>ellegűek. Nem céljuk az uniformi</w:t>
      </w:r>
      <w:r w:rsidRPr="00923475">
        <w:rPr>
          <w:rFonts w:ascii="Arial" w:hAnsi="Arial" w:cs="Arial"/>
        </w:rPr>
        <w:t>zálás, sőt éppen ellenkezőleg. Céljuk az értékekre való figyelemfelhívás, az értékek megismertetése, a lehetőségek feltárása. A kézikönyv nem egy merev, lezárt egész, hanem nyílt, folyamatos hozzászólást és változtatást lehetővé tevő kezdeményezés kíván lenni. Ahogy a település története sem befejezett, hanem folyamatosan továbbíródik.</w:t>
      </w:r>
    </w:p>
    <w:p w14:paraId="22AF3E55" w14:textId="17A9AEF5" w:rsidR="00D42003" w:rsidRDefault="00D42003" w:rsidP="00A2698B">
      <w:pPr>
        <w:spacing w:after="120" w:line="280" w:lineRule="exact"/>
        <w:jc w:val="both"/>
        <w:rPr>
          <w:rFonts w:ascii="Arial" w:hAnsi="Arial" w:cs="Arial"/>
        </w:rPr>
      </w:pPr>
    </w:p>
    <w:p w14:paraId="63A99C6F" w14:textId="14B77045" w:rsidR="00D42003" w:rsidRDefault="00D42003" w:rsidP="00A2698B">
      <w:pPr>
        <w:spacing w:after="120" w:line="280" w:lineRule="exact"/>
        <w:jc w:val="both"/>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003B5137">
        <w:rPr>
          <w:rFonts w:ascii="Arial" w:hAnsi="Arial" w:cs="Arial"/>
        </w:rPr>
        <w:tab/>
      </w:r>
      <w:r w:rsidR="003B5137">
        <w:rPr>
          <w:rFonts w:ascii="Arial" w:hAnsi="Arial" w:cs="Arial"/>
        </w:rPr>
        <w:tab/>
      </w:r>
      <w:r>
        <w:rPr>
          <w:rFonts w:ascii="Arial" w:hAnsi="Arial" w:cs="Arial"/>
        </w:rPr>
        <w:t>Molnár János</w:t>
      </w:r>
    </w:p>
    <w:p w14:paraId="61030CDD" w14:textId="193A4F57" w:rsidR="00D42003" w:rsidRDefault="00D42003" w:rsidP="00A2698B">
      <w:pPr>
        <w:spacing w:after="120" w:line="280" w:lineRule="exact"/>
        <w:jc w:val="both"/>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003B5137">
        <w:rPr>
          <w:rFonts w:ascii="Arial" w:hAnsi="Arial" w:cs="Arial"/>
        </w:rPr>
        <w:tab/>
      </w:r>
      <w:r w:rsidR="003B5137">
        <w:rPr>
          <w:rFonts w:ascii="Arial" w:hAnsi="Arial" w:cs="Arial"/>
        </w:rPr>
        <w:tab/>
      </w:r>
      <w:proofErr w:type="gramStart"/>
      <w:r>
        <w:rPr>
          <w:rFonts w:ascii="Arial" w:hAnsi="Arial" w:cs="Arial"/>
        </w:rPr>
        <w:t>polgármester</w:t>
      </w:r>
      <w:proofErr w:type="gramEnd"/>
    </w:p>
    <w:p w14:paraId="6D027639" w14:textId="77777777" w:rsidR="00586F27" w:rsidRDefault="00586F27" w:rsidP="00A2698B">
      <w:pPr>
        <w:spacing w:after="120" w:line="280" w:lineRule="exact"/>
        <w:jc w:val="both"/>
        <w:rPr>
          <w:rFonts w:ascii="Arial" w:hAnsi="Arial" w:cs="Arial"/>
        </w:rPr>
      </w:pPr>
    </w:p>
    <w:p w14:paraId="4281145E" w14:textId="00891217" w:rsidR="00586F27" w:rsidRPr="00586F27" w:rsidRDefault="00586F27" w:rsidP="00586F27">
      <w:pPr>
        <w:jc w:val="both"/>
        <w:rPr>
          <w:b/>
          <w:color w:val="FF0000"/>
          <w:sz w:val="32"/>
          <w:szCs w:val="32"/>
        </w:rPr>
      </w:pPr>
      <w:r w:rsidRPr="00586F27">
        <w:rPr>
          <w:sz w:val="32"/>
          <w:szCs w:val="32"/>
        </w:rPr>
        <w:br w:type="page"/>
      </w:r>
    </w:p>
    <w:p w14:paraId="0CCFD239" w14:textId="678A5F90" w:rsidR="00A2698B" w:rsidRPr="00580BC2" w:rsidRDefault="00A2698B" w:rsidP="001071A2">
      <w:pPr>
        <w:pStyle w:val="Stlus3"/>
      </w:pPr>
      <w:bookmarkStart w:id="28" w:name="_Toc503425974"/>
      <w:r w:rsidRPr="00580BC2">
        <w:lastRenderedPageBreak/>
        <w:t>A TELEPÜLÉS BEMUTATÁSA</w:t>
      </w:r>
      <w:bookmarkEnd w:id="28"/>
    </w:p>
    <w:p w14:paraId="1BC09260" w14:textId="77777777" w:rsidR="00A2698B" w:rsidRDefault="00A2698B" w:rsidP="00A2698B"/>
    <w:p w14:paraId="45BC3328" w14:textId="6B0B17F8" w:rsidR="00A2698B" w:rsidRPr="001071A2" w:rsidRDefault="00A2698B" w:rsidP="00A2698B">
      <w:pPr>
        <w:rPr>
          <w:rFonts w:ascii="Arial" w:hAnsi="Arial" w:cs="Arial"/>
          <w:b/>
          <w:color w:val="008080"/>
        </w:rPr>
      </w:pPr>
      <w:r w:rsidRPr="001071A2">
        <w:rPr>
          <w:rFonts w:ascii="Arial" w:hAnsi="Arial" w:cs="Arial"/>
          <w:b/>
          <w:color w:val="008080"/>
        </w:rPr>
        <w:t>A TELEPÜLÉS RÖVID TÖRTÉNETE</w:t>
      </w:r>
    </w:p>
    <w:p w14:paraId="48E4A323" w14:textId="7720D8B5" w:rsidR="007A2256" w:rsidRPr="000859FF" w:rsidRDefault="007A2256" w:rsidP="000859FF">
      <w:pPr>
        <w:spacing w:after="120" w:line="240" w:lineRule="auto"/>
        <w:jc w:val="both"/>
        <w:rPr>
          <w:rFonts w:ascii="Arial" w:hAnsi="Arial" w:cs="Arial"/>
        </w:rPr>
      </w:pPr>
      <w:r w:rsidRPr="000859FF">
        <w:rPr>
          <w:rFonts w:ascii="Arial" w:hAnsi="Arial" w:cs="Arial"/>
        </w:rPr>
        <w:t xml:space="preserve">Babót és közvetlen környéke </w:t>
      </w:r>
      <w:r w:rsidR="007C05A9" w:rsidRPr="000859FF">
        <w:rPr>
          <w:rFonts w:ascii="Arial" w:hAnsi="Arial" w:cs="Arial"/>
        </w:rPr>
        <w:t xml:space="preserve">régészeti leletekben </w:t>
      </w:r>
      <w:r w:rsidRPr="000859FF">
        <w:rPr>
          <w:rFonts w:ascii="Arial" w:hAnsi="Arial" w:cs="Arial"/>
        </w:rPr>
        <w:t>igen gazdag. S</w:t>
      </w:r>
      <w:r w:rsidR="00312B1F">
        <w:rPr>
          <w:rFonts w:ascii="Arial" w:hAnsi="Arial" w:cs="Arial"/>
        </w:rPr>
        <w:t>ő</w:t>
      </w:r>
      <w:r w:rsidRPr="000859FF">
        <w:rPr>
          <w:rFonts w:ascii="Arial" w:hAnsi="Arial" w:cs="Arial"/>
        </w:rPr>
        <w:t>t, föltételezhetjük</w:t>
      </w:r>
      <w:r w:rsidR="000859FF" w:rsidRPr="000859FF">
        <w:rPr>
          <w:rFonts w:ascii="Arial" w:hAnsi="Arial" w:cs="Arial"/>
        </w:rPr>
        <w:t xml:space="preserve">, </w:t>
      </w:r>
      <w:r w:rsidRPr="000859FF">
        <w:rPr>
          <w:rFonts w:ascii="Arial" w:hAnsi="Arial" w:cs="Arial"/>
        </w:rPr>
        <w:t xml:space="preserve">hogy ez </w:t>
      </w:r>
      <w:r w:rsidR="000859FF" w:rsidRPr="000859FF">
        <w:rPr>
          <w:rFonts w:ascii="Arial" w:hAnsi="Arial" w:cs="Arial"/>
        </w:rPr>
        <w:t>csiszolt k</w:t>
      </w:r>
      <w:r w:rsidR="000859FF">
        <w:rPr>
          <w:rFonts w:ascii="Arial" w:hAnsi="Arial" w:cs="Arial"/>
        </w:rPr>
        <w:t>ő</w:t>
      </w:r>
      <w:r w:rsidR="000859FF" w:rsidRPr="000859FF">
        <w:rPr>
          <w:rFonts w:ascii="Arial" w:hAnsi="Arial" w:cs="Arial"/>
        </w:rPr>
        <w:t xml:space="preserve">korszakban </w:t>
      </w:r>
      <w:r w:rsidRPr="000859FF">
        <w:rPr>
          <w:rFonts w:ascii="Arial" w:hAnsi="Arial" w:cs="Arial"/>
        </w:rPr>
        <w:t xml:space="preserve">már telepekben élt itt az ember, így Hövej határában a Cseresznyés-dombon és Babót közelében. </w:t>
      </w:r>
    </w:p>
    <w:p w14:paraId="06533F00" w14:textId="7DD1AAEB" w:rsidR="007A2256" w:rsidRPr="007A2256" w:rsidRDefault="000859FF" w:rsidP="000859FF">
      <w:pPr>
        <w:spacing w:after="120" w:line="240" w:lineRule="auto"/>
        <w:rPr>
          <w:rFonts w:ascii="Times New Roman" w:eastAsia="Times New Roman" w:hAnsi="Times New Roman" w:cs="Times New Roman"/>
          <w:sz w:val="24"/>
          <w:szCs w:val="24"/>
          <w:lang w:eastAsia="hu-HU"/>
        </w:rPr>
      </w:pPr>
      <w:r w:rsidRPr="007A2256">
        <w:rPr>
          <w:rFonts w:ascii="Times New Roman" w:eastAsia="Times New Roman" w:hAnsi="Times New Roman" w:cs="Times New Roman"/>
          <w:noProof/>
          <w:sz w:val="24"/>
          <w:szCs w:val="24"/>
          <w:lang w:eastAsia="hu-HU"/>
        </w:rPr>
        <w:drawing>
          <wp:inline distT="0" distB="0" distL="0" distR="0" wp14:anchorId="4045E0D6" wp14:editId="53CF48E2">
            <wp:extent cx="709295" cy="946150"/>
            <wp:effectExtent l="0" t="0" r="0" b="6350"/>
            <wp:docPr id="279" name="Kép 279" descr="http://www.babot.hu/telepules/tortenet/kep/edeny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babot.hu/telepules/tortenet/kep/edeny_m.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09295" cy="946150"/>
                    </a:xfrm>
                    <a:prstGeom prst="rect">
                      <a:avLst/>
                    </a:prstGeom>
                    <a:noFill/>
                    <a:ln>
                      <a:noFill/>
                    </a:ln>
                  </pic:spPr>
                </pic:pic>
              </a:graphicData>
            </a:graphic>
          </wp:inline>
        </w:drawing>
      </w:r>
      <w:r>
        <w:rPr>
          <w:rFonts w:ascii="Times New Roman" w:eastAsia="Times New Roman" w:hAnsi="Times New Roman" w:cs="Times New Roman"/>
          <w:sz w:val="24"/>
          <w:szCs w:val="24"/>
          <w:lang w:eastAsia="hu-HU"/>
        </w:rPr>
        <w:t xml:space="preserve"> </w:t>
      </w:r>
      <w:r w:rsidRPr="007A2256">
        <w:rPr>
          <w:rFonts w:ascii="Times New Roman" w:eastAsia="Times New Roman" w:hAnsi="Times New Roman" w:cs="Times New Roman"/>
          <w:noProof/>
          <w:sz w:val="24"/>
          <w:szCs w:val="24"/>
          <w:lang w:eastAsia="hu-HU"/>
        </w:rPr>
        <w:drawing>
          <wp:inline distT="0" distB="0" distL="0" distR="0" wp14:anchorId="3D75B1DA" wp14:editId="5DEDD77A">
            <wp:extent cx="1724025" cy="833392"/>
            <wp:effectExtent l="0" t="0" r="0" b="5080"/>
            <wp:docPr id="506" name="Kép 506" descr="http://www.babot.hu/telepules/tortenet/kep/lelet1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babot.hu/telepules/tortenet/kep/lelet1_m.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29132" cy="835861"/>
                    </a:xfrm>
                    <a:prstGeom prst="rect">
                      <a:avLst/>
                    </a:prstGeom>
                    <a:noFill/>
                    <a:ln>
                      <a:noFill/>
                    </a:ln>
                  </pic:spPr>
                </pic:pic>
              </a:graphicData>
            </a:graphic>
          </wp:inline>
        </w:drawing>
      </w:r>
      <w:r w:rsidRPr="000859FF">
        <w:rPr>
          <w:rFonts w:ascii="Times New Roman" w:eastAsia="Times New Roman" w:hAnsi="Times New Roman" w:cs="Times New Roman"/>
          <w:noProof/>
          <w:sz w:val="24"/>
          <w:szCs w:val="24"/>
          <w:lang w:eastAsia="hu-HU"/>
        </w:rPr>
        <w:t xml:space="preserve"> </w:t>
      </w:r>
      <w:r w:rsidRPr="007A2256">
        <w:rPr>
          <w:rFonts w:ascii="Times New Roman" w:eastAsia="Times New Roman" w:hAnsi="Times New Roman" w:cs="Times New Roman"/>
          <w:noProof/>
          <w:sz w:val="24"/>
          <w:szCs w:val="24"/>
          <w:lang w:eastAsia="hu-HU"/>
        </w:rPr>
        <w:drawing>
          <wp:inline distT="0" distB="0" distL="0" distR="0" wp14:anchorId="5A69BBD8" wp14:editId="429E12E8">
            <wp:extent cx="1695450" cy="838343"/>
            <wp:effectExtent l="0" t="0" r="0" b="0"/>
            <wp:docPr id="457" name="Kép 457" descr="http://www.babot.hu/telepules/tortenet/kep/lelet2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babot.hu/telepules/tortenet/kep/lelet2_m.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02161" cy="841662"/>
                    </a:xfrm>
                    <a:prstGeom prst="rect">
                      <a:avLst/>
                    </a:prstGeom>
                    <a:noFill/>
                    <a:ln>
                      <a:noFill/>
                    </a:ln>
                  </pic:spPr>
                </pic:pic>
              </a:graphicData>
            </a:graphic>
          </wp:inline>
        </w:drawing>
      </w:r>
      <w:r w:rsidRPr="000859FF">
        <w:rPr>
          <w:rFonts w:ascii="Times New Roman" w:eastAsia="Times New Roman" w:hAnsi="Times New Roman" w:cs="Times New Roman"/>
          <w:noProof/>
          <w:sz w:val="24"/>
          <w:szCs w:val="24"/>
          <w:lang w:eastAsia="hu-HU"/>
        </w:rPr>
        <w:t xml:space="preserve"> </w:t>
      </w:r>
      <w:r w:rsidRPr="007A2256">
        <w:rPr>
          <w:rFonts w:ascii="Times New Roman" w:eastAsia="Times New Roman" w:hAnsi="Times New Roman" w:cs="Times New Roman"/>
          <w:noProof/>
          <w:sz w:val="24"/>
          <w:szCs w:val="24"/>
          <w:lang w:eastAsia="hu-HU"/>
        </w:rPr>
        <w:drawing>
          <wp:inline distT="0" distB="0" distL="0" distR="0" wp14:anchorId="1446CFCA" wp14:editId="2D5FFFC7">
            <wp:extent cx="1848225" cy="771525"/>
            <wp:effectExtent l="0" t="0" r="0" b="0"/>
            <wp:docPr id="451" name="Kép 451" descr="http://www.babot.hu/telepules/tortenet/kep/lelet3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babot.hu/telepules/tortenet/kep/lelet3_m.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53684" cy="773804"/>
                    </a:xfrm>
                    <a:prstGeom prst="rect">
                      <a:avLst/>
                    </a:prstGeom>
                    <a:noFill/>
                    <a:ln>
                      <a:noFill/>
                    </a:ln>
                  </pic:spPr>
                </pic:pic>
              </a:graphicData>
            </a:graphic>
          </wp:inline>
        </w:drawing>
      </w:r>
    </w:p>
    <w:p w14:paraId="0C53DBD1" w14:textId="77777777" w:rsidR="007A2256" w:rsidRPr="007A2256" w:rsidRDefault="007A2256" w:rsidP="000859FF">
      <w:pPr>
        <w:spacing w:after="120" w:line="240" w:lineRule="auto"/>
        <w:rPr>
          <w:rFonts w:ascii="Times New Roman" w:eastAsia="Times New Roman" w:hAnsi="Times New Roman" w:cs="Times New Roman"/>
          <w:vanish/>
          <w:sz w:val="24"/>
          <w:szCs w:val="24"/>
          <w:lang w:eastAsia="hu-HU"/>
        </w:rPr>
      </w:pPr>
    </w:p>
    <w:p w14:paraId="7D924029" w14:textId="3C2B926D" w:rsidR="007A2256" w:rsidRPr="000859FF" w:rsidRDefault="000859FF" w:rsidP="000859FF">
      <w:pPr>
        <w:spacing w:after="120" w:line="240" w:lineRule="auto"/>
        <w:jc w:val="both"/>
        <w:rPr>
          <w:rFonts w:ascii="Arial" w:hAnsi="Arial" w:cs="Arial"/>
        </w:rPr>
      </w:pPr>
      <w:r w:rsidRPr="000859FF">
        <w:rPr>
          <w:rFonts w:ascii="Arial" w:hAnsi="Arial" w:cs="Arial"/>
        </w:rPr>
        <w:t>A környéken a település folyamatosságát bizonyítják a rézkorba átnyúló badeni kultúra emlékei.</w:t>
      </w:r>
      <w:r w:rsidR="00021423">
        <w:rPr>
          <w:rFonts w:ascii="Arial" w:hAnsi="Arial" w:cs="Arial"/>
        </w:rPr>
        <w:t xml:space="preserve"> </w:t>
      </w:r>
      <w:r w:rsidR="007A2256" w:rsidRPr="000859FF">
        <w:rPr>
          <w:rFonts w:ascii="Arial" w:hAnsi="Arial" w:cs="Arial"/>
        </w:rPr>
        <w:t xml:space="preserve">Kapuvár </w:t>
      </w:r>
      <w:r w:rsidRPr="000859FF">
        <w:rPr>
          <w:rFonts w:ascii="Arial" w:hAnsi="Arial" w:cs="Arial"/>
        </w:rPr>
        <w:t xml:space="preserve">és Babót </w:t>
      </w:r>
      <w:r w:rsidR="007A2256" w:rsidRPr="000859FF">
        <w:rPr>
          <w:rFonts w:ascii="Arial" w:hAnsi="Arial" w:cs="Arial"/>
        </w:rPr>
        <w:t>határában római régiségek kerültek el</w:t>
      </w:r>
      <w:r w:rsidRPr="000859FF">
        <w:rPr>
          <w:rFonts w:ascii="Arial" w:hAnsi="Arial" w:cs="Arial"/>
        </w:rPr>
        <w:t>ő</w:t>
      </w:r>
      <w:r w:rsidR="007A2256" w:rsidRPr="000859FF">
        <w:rPr>
          <w:rFonts w:ascii="Arial" w:hAnsi="Arial" w:cs="Arial"/>
        </w:rPr>
        <w:t xml:space="preserve">. A település </w:t>
      </w:r>
      <w:r w:rsidRPr="000859FF">
        <w:rPr>
          <w:rFonts w:ascii="Arial" w:hAnsi="Arial" w:cs="Arial"/>
        </w:rPr>
        <w:t>külterületét</w:t>
      </w:r>
      <w:r w:rsidR="007A2256" w:rsidRPr="000859FF">
        <w:rPr>
          <w:rFonts w:ascii="Arial" w:hAnsi="Arial" w:cs="Arial"/>
        </w:rPr>
        <w:t xml:space="preserve"> két út is átszelte. Ezek közül egyik délr</w:t>
      </w:r>
      <w:r w:rsidRPr="000859FF">
        <w:rPr>
          <w:rFonts w:ascii="Arial" w:hAnsi="Arial" w:cs="Arial"/>
        </w:rPr>
        <w:t>ő</w:t>
      </w:r>
      <w:r w:rsidR="007A2256" w:rsidRPr="000859FF">
        <w:rPr>
          <w:rFonts w:ascii="Arial" w:hAnsi="Arial" w:cs="Arial"/>
        </w:rPr>
        <w:t>l, a babóti erd</w:t>
      </w:r>
      <w:r w:rsidRPr="000859FF">
        <w:rPr>
          <w:rFonts w:ascii="Arial" w:hAnsi="Arial" w:cs="Arial"/>
        </w:rPr>
        <w:t>ő</w:t>
      </w:r>
      <w:r w:rsidR="007A2256" w:rsidRPr="000859FF">
        <w:rPr>
          <w:rFonts w:ascii="Arial" w:hAnsi="Arial" w:cs="Arial"/>
        </w:rPr>
        <w:t xml:space="preserve">n keresztül vezetett, északra a Hanságon keresztül </w:t>
      </w:r>
      <w:proofErr w:type="spellStart"/>
      <w:r w:rsidR="007A2256" w:rsidRPr="000859FF">
        <w:rPr>
          <w:rFonts w:ascii="Arial" w:hAnsi="Arial" w:cs="Arial"/>
        </w:rPr>
        <w:t>Carnuntum</w:t>
      </w:r>
      <w:proofErr w:type="spellEnd"/>
      <w:r w:rsidR="007A2256" w:rsidRPr="000859FF">
        <w:rPr>
          <w:rFonts w:ascii="Arial" w:hAnsi="Arial" w:cs="Arial"/>
        </w:rPr>
        <w:t xml:space="preserve"> (Ausztria) felé. A római régiségekb</w:t>
      </w:r>
      <w:r w:rsidRPr="000859FF">
        <w:rPr>
          <w:rFonts w:ascii="Arial" w:hAnsi="Arial" w:cs="Arial"/>
        </w:rPr>
        <w:t>ő</w:t>
      </w:r>
      <w:r w:rsidR="007A2256" w:rsidRPr="000859FF">
        <w:rPr>
          <w:rFonts w:ascii="Arial" w:hAnsi="Arial" w:cs="Arial"/>
        </w:rPr>
        <w:t xml:space="preserve">l - terra </w:t>
      </w:r>
      <w:proofErr w:type="spellStart"/>
      <w:r w:rsidR="007A2256" w:rsidRPr="000859FF">
        <w:rPr>
          <w:rFonts w:ascii="Arial" w:hAnsi="Arial" w:cs="Arial"/>
        </w:rPr>
        <w:t>sigillata</w:t>
      </w:r>
      <w:proofErr w:type="spellEnd"/>
      <w:r w:rsidR="007A2256" w:rsidRPr="000859FF">
        <w:rPr>
          <w:rFonts w:ascii="Arial" w:hAnsi="Arial" w:cs="Arial"/>
        </w:rPr>
        <w:t xml:space="preserve"> (égetett vörös agyagtál) üveg, karperec, korsók stb. - arra lehet következtetni, hogy itt római település létezett.</w:t>
      </w:r>
    </w:p>
    <w:p w14:paraId="16E560DF" w14:textId="77777777" w:rsidR="007A2256" w:rsidRPr="000859FF" w:rsidRDefault="007A2256" w:rsidP="000859FF">
      <w:pPr>
        <w:spacing w:after="120" w:line="240" w:lineRule="auto"/>
        <w:rPr>
          <w:rFonts w:ascii="Arial" w:hAnsi="Arial" w:cs="Arial"/>
        </w:rPr>
      </w:pPr>
      <w:r w:rsidRPr="000859FF">
        <w:rPr>
          <w:rFonts w:ascii="Arial" w:hAnsi="Arial" w:cs="Arial"/>
        </w:rPr>
        <w:t>Az avarok 568. évi megjelenése után - a leletek tanúsága szerint - benépesült ez a táj. Babóton avar sírokat tártak fel.</w:t>
      </w:r>
    </w:p>
    <w:p w14:paraId="2DADE17B" w14:textId="2CACA5D4" w:rsidR="007A2256" w:rsidRPr="007A2256" w:rsidRDefault="007A2256" w:rsidP="000859FF">
      <w:pPr>
        <w:spacing w:after="120" w:line="240" w:lineRule="auto"/>
        <w:jc w:val="both"/>
        <w:rPr>
          <w:rFonts w:ascii="Times New Roman" w:eastAsia="Times New Roman" w:hAnsi="Times New Roman" w:cs="Times New Roman"/>
          <w:sz w:val="24"/>
          <w:szCs w:val="24"/>
          <w:lang w:eastAsia="hu-HU"/>
        </w:rPr>
      </w:pPr>
      <w:r w:rsidRPr="000859FF">
        <w:rPr>
          <w:rFonts w:ascii="Arial" w:hAnsi="Arial" w:cs="Arial"/>
        </w:rPr>
        <w:t>A honfoglaló magyarok itt a nyugati végeken alakították ki a védelmi gyepűrendszerüket. Tehát ez a terület is magyarok által lakott terület volt. Babót nevét számos forrás említi már a Szent István király halálát követő háborús korszak idejében. Idézet a Képes Krónikából: „</w:t>
      </w:r>
      <w:proofErr w:type="gramStart"/>
      <w:r w:rsidRPr="000859FF">
        <w:rPr>
          <w:rFonts w:ascii="Arial" w:hAnsi="Arial" w:cs="Arial"/>
        </w:rPr>
        <w:t>…a</w:t>
      </w:r>
      <w:proofErr w:type="gramEnd"/>
      <w:r w:rsidRPr="000859FF">
        <w:rPr>
          <w:rFonts w:ascii="Arial" w:hAnsi="Arial" w:cs="Arial"/>
        </w:rPr>
        <w:t xml:space="preserve"> császár (III. Henrik) a magyar határra támadt és </w:t>
      </w:r>
      <w:proofErr w:type="spellStart"/>
      <w:r w:rsidRPr="000859FF">
        <w:rPr>
          <w:rFonts w:ascii="Arial" w:hAnsi="Arial" w:cs="Arial"/>
        </w:rPr>
        <w:t>Soproniumnál</w:t>
      </w:r>
      <w:proofErr w:type="spellEnd"/>
      <w:r w:rsidRPr="000859FF">
        <w:rPr>
          <w:rFonts w:ascii="Arial" w:hAnsi="Arial" w:cs="Arial"/>
        </w:rPr>
        <w:t xml:space="preserve"> (Sopronnál) benyomult, amikor azonban </w:t>
      </w:r>
      <w:proofErr w:type="spellStart"/>
      <w:r w:rsidRPr="000859FF">
        <w:rPr>
          <w:rFonts w:ascii="Arial" w:hAnsi="Arial" w:cs="Arial"/>
        </w:rPr>
        <w:t>Bobuthnál</w:t>
      </w:r>
      <w:proofErr w:type="spellEnd"/>
      <w:r w:rsidRPr="000859FF">
        <w:rPr>
          <w:rFonts w:ascii="Arial" w:hAnsi="Arial" w:cs="Arial"/>
        </w:rPr>
        <w:t xml:space="preserve"> (a mai Babótnál) át akart kelni a </w:t>
      </w:r>
      <w:proofErr w:type="spellStart"/>
      <w:r w:rsidRPr="000859FF">
        <w:rPr>
          <w:rFonts w:ascii="Arial" w:hAnsi="Arial" w:cs="Arial"/>
        </w:rPr>
        <w:t>Rabchán</w:t>
      </w:r>
      <w:proofErr w:type="spellEnd"/>
      <w:r w:rsidRPr="000859FF">
        <w:rPr>
          <w:rFonts w:ascii="Arial" w:hAnsi="Arial" w:cs="Arial"/>
        </w:rPr>
        <w:t xml:space="preserve">, nem tudott, mivel a </w:t>
      </w:r>
      <w:proofErr w:type="spellStart"/>
      <w:r w:rsidRPr="000859FF">
        <w:rPr>
          <w:rFonts w:ascii="Arial" w:hAnsi="Arial" w:cs="Arial"/>
        </w:rPr>
        <w:t>Rabcha</w:t>
      </w:r>
      <w:proofErr w:type="spellEnd"/>
      <w:r w:rsidRPr="000859FF">
        <w:rPr>
          <w:rFonts w:ascii="Arial" w:hAnsi="Arial" w:cs="Arial"/>
        </w:rPr>
        <w:t xml:space="preserve"> folyó áradása a nagyon sűrű bozót és a bugyogó mocsarak miatt áthatolhatatlan volt.”</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7793"/>
        <w:gridCol w:w="1845"/>
      </w:tblGrid>
      <w:tr w:rsidR="007A2256" w:rsidRPr="007A2256" w14:paraId="50B50031" w14:textId="77777777" w:rsidTr="00977728">
        <w:trPr>
          <w:trHeight w:val="1750"/>
          <w:tblCellSpacing w:w="15" w:type="dxa"/>
        </w:trPr>
        <w:tc>
          <w:tcPr>
            <w:tcW w:w="0" w:type="auto"/>
            <w:vAlign w:val="center"/>
            <w:hideMark/>
          </w:tcPr>
          <w:p w14:paraId="334434B6" w14:textId="15D8D216" w:rsidR="007A2256" w:rsidRPr="00977728" w:rsidRDefault="007A2256" w:rsidP="00977728">
            <w:pPr>
              <w:spacing w:before="100" w:beforeAutospacing="1" w:after="100" w:afterAutospacing="1" w:line="240" w:lineRule="auto"/>
              <w:jc w:val="both"/>
              <w:rPr>
                <w:rFonts w:ascii="Arial" w:hAnsi="Arial" w:cs="Arial"/>
              </w:rPr>
            </w:pPr>
            <w:r w:rsidRPr="000859FF">
              <w:rPr>
                <w:rFonts w:ascii="Arial" w:hAnsi="Arial" w:cs="Arial"/>
              </w:rPr>
              <w:t>Ennek a védelmi vonalnak része volt a Feketevár nevű erődítmény, amelynek maradványait a 19. században találták meg. A feltáró ásatások eredményei alapján tudjuk, hogy ez a vár egyidős a honfoglalással, illetve az azt követő évtizedekkel. A vár a Rába erdő északi sarkától kb. 120 m-re, délre az erdő keleti részén, Babót határában az ún. Feketevár-dűlőben fekszik.</w:t>
            </w:r>
          </w:p>
        </w:tc>
        <w:tc>
          <w:tcPr>
            <w:tcW w:w="0" w:type="auto"/>
            <w:hideMark/>
          </w:tcPr>
          <w:p w14:paraId="5AA6EBE8" w14:textId="444A57D7" w:rsidR="007A2256" w:rsidRPr="007A2256" w:rsidRDefault="007A2256" w:rsidP="007A2256">
            <w:pPr>
              <w:spacing w:after="0" w:line="240" w:lineRule="auto"/>
              <w:rPr>
                <w:rFonts w:ascii="Times New Roman" w:eastAsia="Times New Roman" w:hAnsi="Times New Roman" w:cs="Times New Roman"/>
                <w:sz w:val="24"/>
                <w:szCs w:val="24"/>
                <w:lang w:eastAsia="hu-HU"/>
              </w:rPr>
            </w:pPr>
            <w:r w:rsidRPr="007A2256">
              <w:rPr>
                <w:rFonts w:ascii="Times New Roman" w:eastAsia="Times New Roman" w:hAnsi="Times New Roman" w:cs="Times New Roman"/>
                <w:noProof/>
                <w:sz w:val="24"/>
                <w:szCs w:val="24"/>
                <w:lang w:eastAsia="hu-HU"/>
              </w:rPr>
              <w:drawing>
                <wp:inline distT="0" distB="0" distL="0" distR="0" wp14:anchorId="0583D5CE" wp14:editId="14243DED">
                  <wp:extent cx="1117087" cy="1019175"/>
                  <wp:effectExtent l="0" t="0" r="6985" b="0"/>
                  <wp:docPr id="280" name="Kép 280" descr="http://www.babot.hu/telepules/tortenet/kep/feketevar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babot.hu/telepules/tortenet/kep/feketevar_m.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21631" cy="1023321"/>
                          </a:xfrm>
                          <a:prstGeom prst="rect">
                            <a:avLst/>
                          </a:prstGeom>
                          <a:noFill/>
                          <a:ln>
                            <a:noFill/>
                          </a:ln>
                        </pic:spPr>
                      </pic:pic>
                    </a:graphicData>
                  </a:graphic>
                </wp:inline>
              </w:drawing>
            </w:r>
          </w:p>
        </w:tc>
      </w:tr>
    </w:tbl>
    <w:p w14:paraId="6B3C3D84" w14:textId="5BB4A904" w:rsidR="007A2256" w:rsidRPr="00977728" w:rsidRDefault="00977728" w:rsidP="00977728">
      <w:pPr>
        <w:spacing w:after="120" w:line="240" w:lineRule="auto"/>
        <w:jc w:val="both"/>
        <w:rPr>
          <w:rFonts w:ascii="Arial" w:hAnsi="Arial" w:cs="Arial"/>
        </w:rPr>
      </w:pPr>
      <w:r w:rsidRPr="00977728">
        <w:rPr>
          <w:rFonts w:ascii="Arial" w:hAnsi="Arial" w:cs="Arial"/>
        </w:rPr>
        <w:t>Látható itt egy sánc alakú földhányás is. Mivel e helyen római kori téglákat és cserepeket is találtak, az említett földsáncot római útnak is nézték.</w:t>
      </w:r>
      <w:r>
        <w:rPr>
          <w:rFonts w:ascii="Arial" w:hAnsi="Arial" w:cs="Arial"/>
        </w:rPr>
        <w:t xml:space="preserve"> </w:t>
      </w:r>
      <w:r w:rsidR="007A2256" w:rsidRPr="00977728">
        <w:rPr>
          <w:rFonts w:ascii="Arial" w:hAnsi="Arial" w:cs="Arial"/>
        </w:rPr>
        <w:t xml:space="preserve">Feketevár </w:t>
      </w:r>
      <w:r w:rsidRPr="00977728">
        <w:rPr>
          <w:rFonts w:ascii="Arial" w:hAnsi="Arial" w:cs="Arial"/>
        </w:rPr>
        <w:t xml:space="preserve">vélhetően </w:t>
      </w:r>
      <w:r w:rsidR="007A2256" w:rsidRPr="00977728">
        <w:rPr>
          <w:rFonts w:ascii="Arial" w:hAnsi="Arial" w:cs="Arial"/>
        </w:rPr>
        <w:t xml:space="preserve">a Rába-menti védelmi vonalnak a része volt. </w:t>
      </w:r>
    </w:p>
    <w:p w14:paraId="18BE3764" w14:textId="43C68EB2" w:rsidR="007A2256" w:rsidRPr="00977728" w:rsidRDefault="007A2256" w:rsidP="00977728">
      <w:pPr>
        <w:spacing w:after="120" w:line="240" w:lineRule="auto"/>
        <w:jc w:val="both"/>
        <w:rPr>
          <w:rFonts w:ascii="Arial" w:hAnsi="Arial" w:cs="Arial"/>
        </w:rPr>
      </w:pPr>
      <w:r w:rsidRPr="00977728">
        <w:rPr>
          <w:rFonts w:ascii="Arial" w:hAnsi="Arial" w:cs="Arial"/>
        </w:rPr>
        <w:t xml:space="preserve">1217-ben II. András király a falut a </w:t>
      </w:r>
      <w:proofErr w:type="spellStart"/>
      <w:r w:rsidRPr="00977728">
        <w:rPr>
          <w:rFonts w:ascii="Arial" w:hAnsi="Arial" w:cs="Arial"/>
        </w:rPr>
        <w:t>johannitáknak</w:t>
      </w:r>
      <w:proofErr w:type="spellEnd"/>
      <w:r w:rsidRPr="00977728">
        <w:rPr>
          <w:rFonts w:ascii="Arial" w:hAnsi="Arial" w:cs="Arial"/>
        </w:rPr>
        <w:t xml:space="preserve"> ajándékozta a „Sopron kapujánál” teljesített szolgálatukért.1270-ben V. István király a Sopron megyei íjászokat, lövészeket Babóton fölszabadította, hogy birtokaik használata fejében az „ország szélén” őrszolgálatot teljesítsenek.1272-ben </w:t>
      </w:r>
      <w:proofErr w:type="spellStart"/>
      <w:r w:rsidRPr="00977728">
        <w:rPr>
          <w:rFonts w:ascii="Arial" w:hAnsi="Arial" w:cs="Arial"/>
        </w:rPr>
        <w:t>Moys</w:t>
      </w:r>
      <w:proofErr w:type="spellEnd"/>
      <w:r w:rsidRPr="00977728">
        <w:rPr>
          <w:rFonts w:ascii="Arial" w:hAnsi="Arial" w:cs="Arial"/>
        </w:rPr>
        <w:t xml:space="preserve"> nádor és soproni főispán Babóton állított ki oklevelet.</w:t>
      </w:r>
      <w:r w:rsidR="00977728">
        <w:rPr>
          <w:rFonts w:ascii="Arial" w:hAnsi="Arial" w:cs="Arial"/>
        </w:rPr>
        <w:t xml:space="preserve"> </w:t>
      </w:r>
      <w:r w:rsidRPr="00977728">
        <w:rPr>
          <w:rFonts w:ascii="Arial" w:hAnsi="Arial" w:cs="Arial"/>
        </w:rPr>
        <w:t xml:space="preserve">Kun László király 1274-ben Ottokár cseh király ellen készülve Kapu várát vizsgálta meg, s ez alkalommal Babóton kelt oklevelében </w:t>
      </w:r>
      <w:proofErr w:type="spellStart"/>
      <w:r w:rsidRPr="00977728">
        <w:rPr>
          <w:rFonts w:ascii="Arial" w:hAnsi="Arial" w:cs="Arial"/>
        </w:rPr>
        <w:t>Korpádi</w:t>
      </w:r>
      <w:proofErr w:type="spellEnd"/>
      <w:r w:rsidRPr="00977728">
        <w:rPr>
          <w:rFonts w:ascii="Arial" w:hAnsi="Arial" w:cs="Arial"/>
        </w:rPr>
        <w:t xml:space="preserve"> István fiának birtokot adományozott.</w:t>
      </w:r>
      <w:r w:rsidR="00977728" w:rsidRPr="00977728">
        <w:rPr>
          <w:rFonts w:ascii="Arial" w:hAnsi="Arial" w:cs="Arial"/>
        </w:rPr>
        <w:t xml:space="preserve"> </w:t>
      </w:r>
      <w:r w:rsidRPr="00977728">
        <w:rPr>
          <w:rFonts w:ascii="Arial" w:hAnsi="Arial" w:cs="Arial"/>
        </w:rPr>
        <w:t xml:space="preserve">A falu 1387-ig királyi várbirtok volt, ekkor Zsigmond király – Ordóddal együtt – a </w:t>
      </w:r>
      <w:proofErr w:type="spellStart"/>
      <w:r w:rsidRPr="00977728">
        <w:rPr>
          <w:rFonts w:ascii="Arial" w:hAnsi="Arial" w:cs="Arial"/>
        </w:rPr>
        <w:t>Kanizsayaknak</w:t>
      </w:r>
      <w:proofErr w:type="spellEnd"/>
      <w:r w:rsidRPr="00977728">
        <w:rPr>
          <w:rFonts w:ascii="Arial" w:hAnsi="Arial" w:cs="Arial"/>
        </w:rPr>
        <w:t xml:space="preserve"> adományozta. </w:t>
      </w:r>
    </w:p>
    <w:p w14:paraId="545FA46F" w14:textId="77777777" w:rsidR="007A2256" w:rsidRPr="00977728" w:rsidRDefault="007A2256" w:rsidP="00977728">
      <w:pPr>
        <w:spacing w:after="120" w:line="240" w:lineRule="auto"/>
        <w:rPr>
          <w:rFonts w:ascii="Arial" w:eastAsia="Times New Roman" w:hAnsi="Arial" w:cs="Arial"/>
          <w:lang w:eastAsia="hu-HU"/>
        </w:rPr>
      </w:pPr>
      <w:r w:rsidRPr="00977728">
        <w:rPr>
          <w:rFonts w:ascii="Arial" w:eastAsia="Times New Roman" w:hAnsi="Arial" w:cs="Arial"/>
          <w:lang w:eastAsia="hu-HU"/>
        </w:rPr>
        <w:t xml:space="preserve">1536-ban a </w:t>
      </w:r>
      <w:proofErr w:type="spellStart"/>
      <w:r w:rsidRPr="00977728">
        <w:rPr>
          <w:rFonts w:ascii="Arial" w:eastAsia="Times New Roman" w:hAnsi="Arial" w:cs="Arial"/>
          <w:lang w:eastAsia="hu-HU"/>
        </w:rPr>
        <w:t>Nádasdyak</w:t>
      </w:r>
      <w:proofErr w:type="spellEnd"/>
      <w:r w:rsidRPr="00977728">
        <w:rPr>
          <w:rFonts w:ascii="Arial" w:eastAsia="Times New Roman" w:hAnsi="Arial" w:cs="Arial"/>
          <w:lang w:eastAsia="hu-HU"/>
        </w:rPr>
        <w:t xml:space="preserve"> birtokába jut, akiktől viszont 1671-ben a kincstár kobozza el, s 1681-ben az Esterházyak kezére juttatja.</w:t>
      </w:r>
    </w:p>
    <w:p w14:paraId="74341D7F" w14:textId="77777777" w:rsidR="007A2256" w:rsidRPr="00977728" w:rsidRDefault="007A2256" w:rsidP="00977728">
      <w:pPr>
        <w:spacing w:after="120" w:line="240" w:lineRule="auto"/>
        <w:jc w:val="both"/>
        <w:rPr>
          <w:rFonts w:ascii="Arial" w:hAnsi="Arial" w:cs="Arial"/>
        </w:rPr>
      </w:pPr>
      <w:r w:rsidRPr="00977728">
        <w:rPr>
          <w:rFonts w:ascii="Arial" w:hAnsi="Arial" w:cs="Arial"/>
        </w:rPr>
        <w:t xml:space="preserve">Babót földművelő település a 16. században három részből, úgy-mint Babót, Ordód és Hidász falukból állt. Hidász, amelynek határa fölnyúlt a Hanság kiismerhetetlen ingoványaiba, némi halászfalu jelleget is nyert. Ordód a 16. század folyamán katonatelep, lakói darabontok voltak </w:t>
      </w:r>
      <w:proofErr w:type="spellStart"/>
      <w:r w:rsidRPr="00977728">
        <w:rPr>
          <w:rFonts w:ascii="Arial" w:hAnsi="Arial" w:cs="Arial"/>
        </w:rPr>
        <w:t>Kapuvárott</w:t>
      </w:r>
      <w:proofErr w:type="spellEnd"/>
      <w:r w:rsidRPr="00977728">
        <w:rPr>
          <w:rFonts w:ascii="Arial" w:hAnsi="Arial" w:cs="Arial"/>
        </w:rPr>
        <w:t>, s a vár őrizetét látták el. Babóton viszont a puskapor készítéséhez szükséges salétromot állították elő.</w:t>
      </w:r>
    </w:p>
    <w:p w14:paraId="0E5C95EA" w14:textId="457D1C27" w:rsidR="007A2256" w:rsidRDefault="007A2256" w:rsidP="00977728">
      <w:pPr>
        <w:spacing w:after="120" w:line="240" w:lineRule="auto"/>
        <w:jc w:val="both"/>
        <w:rPr>
          <w:rFonts w:ascii="Arial" w:eastAsia="Times New Roman" w:hAnsi="Arial" w:cs="Arial"/>
          <w:lang w:eastAsia="hu-HU"/>
        </w:rPr>
      </w:pPr>
      <w:r w:rsidRPr="00977728">
        <w:rPr>
          <w:rFonts w:ascii="Arial" w:eastAsia="Times New Roman" w:hAnsi="Arial" w:cs="Arial"/>
          <w:lang w:eastAsia="hu-HU"/>
        </w:rPr>
        <w:lastRenderedPageBreak/>
        <w:t xml:space="preserve">1594-ben Babótot, </w:t>
      </w:r>
      <w:proofErr w:type="spellStart"/>
      <w:r w:rsidRPr="00977728">
        <w:rPr>
          <w:rFonts w:ascii="Arial" w:eastAsia="Times New Roman" w:hAnsi="Arial" w:cs="Arial"/>
          <w:lang w:eastAsia="hu-HU"/>
        </w:rPr>
        <w:t>Ordódot</w:t>
      </w:r>
      <w:proofErr w:type="spellEnd"/>
      <w:r w:rsidRPr="00977728">
        <w:rPr>
          <w:rFonts w:ascii="Arial" w:eastAsia="Times New Roman" w:hAnsi="Arial" w:cs="Arial"/>
          <w:lang w:eastAsia="hu-HU"/>
        </w:rPr>
        <w:t xml:space="preserve"> és Hidászt elpusztította a török.</w:t>
      </w:r>
      <w:r w:rsidR="00977728" w:rsidRPr="00977728">
        <w:rPr>
          <w:rFonts w:ascii="Arial" w:eastAsia="Times New Roman" w:hAnsi="Arial" w:cs="Arial"/>
          <w:lang w:eastAsia="hu-HU"/>
        </w:rPr>
        <w:t xml:space="preserve"> Hidász később csak lakott major lett, faluként később már csak Ordód-Babót szerepel (így együtt 1903-ig, ezután Babót). A pusztítás nyomán 1597-ben még egyetlen lélek sincsen Babóton. 1608-ban végre kezdtek visszatelepülni a régi lakók, s egymás után foglalták el korábbi telkeiket. Ezen újratelepítés kapcsán egy </w:t>
      </w:r>
      <w:proofErr w:type="spellStart"/>
      <w:r w:rsidR="00977728" w:rsidRPr="00977728">
        <w:rPr>
          <w:rFonts w:ascii="Arial" w:eastAsia="Times New Roman" w:hAnsi="Arial" w:cs="Arial"/>
          <w:lang w:eastAsia="hu-HU"/>
        </w:rPr>
        <w:t>Újbabót</w:t>
      </w:r>
      <w:proofErr w:type="spellEnd"/>
      <w:r w:rsidR="00977728" w:rsidRPr="00977728">
        <w:rPr>
          <w:rFonts w:ascii="Arial" w:eastAsia="Times New Roman" w:hAnsi="Arial" w:cs="Arial"/>
          <w:lang w:eastAsia="hu-HU"/>
        </w:rPr>
        <w:t xml:space="preserve"> nevű falurész is alakult, ezt a Somogy megyei </w:t>
      </w:r>
      <w:proofErr w:type="spellStart"/>
      <w:r w:rsidR="00977728" w:rsidRPr="00977728">
        <w:rPr>
          <w:rFonts w:ascii="Arial" w:eastAsia="Times New Roman" w:hAnsi="Arial" w:cs="Arial"/>
          <w:lang w:eastAsia="hu-HU"/>
        </w:rPr>
        <w:t>Varjaskérről</w:t>
      </w:r>
      <w:proofErr w:type="spellEnd"/>
      <w:r w:rsidR="00977728" w:rsidRPr="00977728">
        <w:rPr>
          <w:rFonts w:ascii="Arial" w:eastAsia="Times New Roman" w:hAnsi="Arial" w:cs="Arial"/>
          <w:lang w:eastAsia="hu-HU"/>
        </w:rPr>
        <w:t xml:space="preserve"> való rácok szállták meg egy időre. Ők a Bethlen-féle háború idején elhagyták telkeiket, az új falurész menekültek tanyája lett, mígnem a háború befejeztével véglegesen lakatlanná vált.</w:t>
      </w:r>
    </w:p>
    <w:p w14:paraId="26D3150E" w14:textId="6DD73135" w:rsidR="00672742" w:rsidRDefault="00977728" w:rsidP="00977728">
      <w:pPr>
        <w:spacing w:after="120" w:line="240" w:lineRule="auto"/>
        <w:jc w:val="both"/>
        <w:rPr>
          <w:rFonts w:ascii="Arial" w:eastAsia="Times New Roman" w:hAnsi="Arial" w:cs="Arial"/>
          <w:lang w:eastAsia="hu-HU"/>
        </w:rPr>
      </w:pPr>
      <w:r w:rsidRPr="00977728">
        <w:rPr>
          <w:rFonts w:ascii="Arial" w:eastAsia="Times New Roman" w:hAnsi="Arial" w:cs="Arial"/>
          <w:lang w:eastAsia="hu-HU"/>
        </w:rPr>
        <w:t>A 17. század közepén a lakosságszám tekintetében erős fejlődésnek indult a falu, ezt a kuruc háborúk kora némiképpen visszavetette. 1711 után ismét meggyorsult a fejlődés (I–II. melléklet). A 18-19. század aztán meghozta a kiváló talajjal és telkes gazdaközösséggel rendelkező faluban a teljes fejlődést.</w:t>
      </w:r>
    </w:p>
    <w:p w14:paraId="7387A308" w14:textId="64EB4E7C" w:rsidR="00672742" w:rsidRDefault="00672742" w:rsidP="00977728">
      <w:pPr>
        <w:spacing w:after="120" w:line="240" w:lineRule="auto"/>
        <w:jc w:val="both"/>
        <w:rPr>
          <w:rFonts w:ascii="Arial" w:eastAsia="Times New Roman" w:hAnsi="Arial" w:cs="Arial"/>
          <w:lang w:eastAsia="hu-HU"/>
        </w:rPr>
      </w:pPr>
      <w:r>
        <w:rPr>
          <w:noProof/>
          <w:lang w:eastAsia="hu-HU"/>
        </w:rPr>
        <w:drawing>
          <wp:inline distT="0" distB="0" distL="0" distR="0" wp14:anchorId="2F6EE485" wp14:editId="7A776BAC">
            <wp:extent cx="1327426" cy="1389058"/>
            <wp:effectExtent l="0" t="0" r="6350" b="1905"/>
            <wp:docPr id="35" name="Kép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56403" t="58910" r="33917" b="23081"/>
                    <a:stretch/>
                  </pic:blipFill>
                  <pic:spPr bwMode="auto">
                    <a:xfrm>
                      <a:off x="0" y="0"/>
                      <a:ext cx="1350473" cy="1413175"/>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Times New Roman" w:hAnsi="Arial" w:cs="Arial"/>
          <w:lang w:eastAsia="hu-HU"/>
        </w:rPr>
        <w:t xml:space="preserve"> </w:t>
      </w:r>
      <w:r>
        <w:rPr>
          <w:noProof/>
          <w:lang w:eastAsia="hu-HU"/>
        </w:rPr>
        <w:drawing>
          <wp:inline distT="0" distB="0" distL="0" distR="0" wp14:anchorId="4308013C" wp14:editId="393694D1">
            <wp:extent cx="1239690" cy="1391478"/>
            <wp:effectExtent l="0" t="0" r="0" b="0"/>
            <wp:docPr id="39" name="Kép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56264" t="36958" r="23477" b="22613"/>
                    <a:stretch/>
                  </pic:blipFill>
                  <pic:spPr bwMode="auto">
                    <a:xfrm>
                      <a:off x="0" y="0"/>
                      <a:ext cx="1239879" cy="1391690"/>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Times New Roman" w:hAnsi="Arial" w:cs="Arial"/>
          <w:lang w:eastAsia="hu-HU"/>
        </w:rPr>
        <w:t xml:space="preserve"> </w:t>
      </w:r>
      <w:r>
        <w:rPr>
          <w:noProof/>
          <w:lang w:eastAsia="hu-HU"/>
        </w:rPr>
        <w:drawing>
          <wp:inline distT="0" distB="0" distL="0" distR="0" wp14:anchorId="3B66E346" wp14:editId="3D099A32">
            <wp:extent cx="2138901" cy="1382395"/>
            <wp:effectExtent l="0" t="0" r="0" b="8255"/>
            <wp:docPr id="42" name="Kép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55869" t="45966" r="11965" b="17074"/>
                    <a:stretch/>
                  </pic:blipFill>
                  <pic:spPr bwMode="auto">
                    <a:xfrm>
                      <a:off x="0" y="0"/>
                      <a:ext cx="2146725" cy="1387452"/>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Times New Roman" w:hAnsi="Arial" w:cs="Arial"/>
          <w:lang w:eastAsia="hu-HU"/>
        </w:rPr>
        <w:t xml:space="preserve"> </w:t>
      </w:r>
      <w:r w:rsidR="00B410F8">
        <w:rPr>
          <w:noProof/>
          <w:lang w:eastAsia="hu-HU"/>
        </w:rPr>
        <w:drawing>
          <wp:inline distT="0" distB="0" distL="0" distR="0" wp14:anchorId="322EC6AF" wp14:editId="3977DE3C">
            <wp:extent cx="1295490" cy="1384935"/>
            <wp:effectExtent l="0" t="0" r="0" b="5715"/>
            <wp:docPr id="44" name="Kép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53807" t="47352" r="33189" b="27932"/>
                    <a:stretch/>
                  </pic:blipFill>
                  <pic:spPr bwMode="auto">
                    <a:xfrm>
                      <a:off x="0" y="0"/>
                      <a:ext cx="1313938" cy="1404657"/>
                    </a:xfrm>
                    <a:prstGeom prst="rect">
                      <a:avLst/>
                    </a:prstGeom>
                    <a:ln>
                      <a:noFill/>
                    </a:ln>
                    <a:extLst>
                      <a:ext uri="{53640926-AAD7-44D8-BBD7-CCE9431645EC}">
                        <a14:shadowObscured xmlns:a14="http://schemas.microsoft.com/office/drawing/2010/main"/>
                      </a:ext>
                    </a:extLst>
                  </pic:spPr>
                </pic:pic>
              </a:graphicData>
            </a:graphic>
          </wp:inline>
        </w:drawing>
      </w:r>
    </w:p>
    <w:p w14:paraId="3582CC31" w14:textId="251618D5" w:rsidR="00977728" w:rsidRDefault="00977728" w:rsidP="00977728">
      <w:pPr>
        <w:spacing w:after="120" w:line="240" w:lineRule="auto"/>
        <w:jc w:val="both"/>
        <w:rPr>
          <w:rFonts w:ascii="Arial" w:eastAsia="Times New Roman" w:hAnsi="Arial" w:cs="Arial"/>
          <w:lang w:eastAsia="hu-HU"/>
        </w:rPr>
      </w:pPr>
      <w:r w:rsidRPr="00977728">
        <w:rPr>
          <w:rFonts w:ascii="Arial" w:eastAsia="Times New Roman" w:hAnsi="Arial" w:cs="Arial"/>
          <w:lang w:eastAsia="hu-HU"/>
        </w:rPr>
        <w:t>A 16. században megalakult az urasági major. 1587-ben 35 hold vetése volt a babóti majornak. 1594-ben ez tönkrement. Az újjáépítés után újból megindult a majorüzem, amelynek túlzott robotterheit 1752-ben panaszként említik fel a községi jobbágyok. A paraszt- és irtásföldeken kívül a juhtenyésztés és a dohánytermesztés biztosította a lakosság megélhetését. 1752-ben 302, 1778-ban 637, 1828-ban 825 darabból álló juhnyája volt a jobbágyságnak. Nagyszerűen kihasználták a gyapjúkonjunktúra adta lehetőséget. A dohánytermelés már a 18. században jelentős. Előbb a kertekben, majd a külső határrészekben és a tavaszi vetésre szánt földterületen termesztik</w:t>
      </w:r>
    </w:p>
    <w:p w14:paraId="772B1DBB" w14:textId="0E8EFDBF" w:rsidR="00977728" w:rsidRDefault="00977728" w:rsidP="00977728">
      <w:pPr>
        <w:spacing w:after="120" w:line="240" w:lineRule="auto"/>
        <w:jc w:val="both"/>
        <w:rPr>
          <w:rFonts w:ascii="Arial" w:eastAsia="Times New Roman" w:hAnsi="Arial" w:cs="Arial"/>
          <w:lang w:eastAsia="hu-HU"/>
        </w:rPr>
      </w:pPr>
      <w:r w:rsidRPr="00977728">
        <w:rPr>
          <w:rFonts w:ascii="Arial" w:eastAsia="Times New Roman" w:hAnsi="Arial" w:cs="Arial"/>
          <w:lang w:eastAsia="hu-HU"/>
        </w:rPr>
        <w:t>1830-31-ben kolerajárvány pusztított a környéken, amely sok halálos áldozatot szedett a faluban is.</w:t>
      </w:r>
      <w:r>
        <w:rPr>
          <w:rFonts w:ascii="Arial" w:eastAsia="Times New Roman" w:hAnsi="Arial" w:cs="Arial"/>
          <w:lang w:eastAsia="hu-HU"/>
        </w:rPr>
        <w:t xml:space="preserve"> </w:t>
      </w:r>
      <w:r w:rsidRPr="00977728">
        <w:rPr>
          <w:rFonts w:ascii="Arial" w:eastAsia="Times New Roman" w:hAnsi="Arial" w:cs="Arial"/>
          <w:lang w:eastAsia="hu-HU"/>
        </w:rPr>
        <w:t xml:space="preserve">Az 1848/49-es forradalom és szabadságharcban a </w:t>
      </w:r>
      <w:proofErr w:type="spellStart"/>
      <w:r w:rsidRPr="00977728">
        <w:rPr>
          <w:rFonts w:ascii="Arial" w:eastAsia="Times New Roman" w:hAnsi="Arial" w:cs="Arial"/>
          <w:lang w:eastAsia="hu-HU"/>
        </w:rPr>
        <w:t>babótiak</w:t>
      </w:r>
      <w:proofErr w:type="spellEnd"/>
      <w:r w:rsidRPr="00977728">
        <w:rPr>
          <w:rFonts w:ascii="Arial" w:eastAsia="Times New Roman" w:hAnsi="Arial" w:cs="Arial"/>
          <w:lang w:eastAsia="hu-HU"/>
        </w:rPr>
        <w:t xml:space="preserve"> is részt vettek. A szabadságharcban résztvevőket, szimpatizánsokat a császáriak üldözték. Sokan a környék erdőségeiben bujdostak, s A 20. század sorsfordító történelmi eseményei nem nagyon forgatták fel a falu életét. Az 1900-as évek elején többen kivándoroltak az Egyesült Államokba, Kanadáb</w:t>
      </w:r>
      <w:r>
        <w:rPr>
          <w:rFonts w:ascii="Arial" w:eastAsia="Times New Roman" w:hAnsi="Arial" w:cs="Arial"/>
          <w:lang w:eastAsia="hu-HU"/>
        </w:rPr>
        <w:t>a</w:t>
      </w:r>
      <w:r w:rsidRPr="00977728">
        <w:rPr>
          <w:rFonts w:ascii="Arial" w:eastAsia="Times New Roman" w:hAnsi="Arial" w:cs="Arial"/>
          <w:lang w:eastAsia="hu-HU"/>
        </w:rPr>
        <w:t>.</w:t>
      </w:r>
    </w:p>
    <w:p w14:paraId="17109714" w14:textId="789B3EE4" w:rsidR="007A2256" w:rsidRPr="00977728" w:rsidRDefault="00977728" w:rsidP="00977728">
      <w:pPr>
        <w:spacing w:after="120" w:line="240" w:lineRule="auto"/>
        <w:jc w:val="both"/>
        <w:rPr>
          <w:rFonts w:ascii="Arial" w:eastAsia="Times New Roman" w:hAnsi="Arial" w:cs="Arial"/>
          <w:lang w:eastAsia="hu-HU"/>
        </w:rPr>
      </w:pPr>
      <w:r w:rsidRPr="00977728">
        <w:rPr>
          <w:rFonts w:ascii="Arial" w:eastAsia="Times New Roman" w:hAnsi="Arial" w:cs="Arial"/>
          <w:lang w:eastAsia="hu-HU"/>
        </w:rPr>
        <w:t>A II. világháború idején a szovjet csapatok 1945. március 29-én szállták meg a falut</w:t>
      </w:r>
      <w:r>
        <w:rPr>
          <w:rFonts w:ascii="Arial" w:eastAsia="Times New Roman" w:hAnsi="Arial" w:cs="Arial"/>
          <w:lang w:eastAsia="hu-HU"/>
        </w:rPr>
        <w:t>.</w:t>
      </w:r>
      <w:r w:rsidR="00D073E0">
        <w:rPr>
          <w:rFonts w:ascii="Arial" w:eastAsia="Times New Roman" w:hAnsi="Arial" w:cs="Arial"/>
          <w:lang w:eastAsia="hu-HU"/>
        </w:rPr>
        <w:t xml:space="preserve"> </w:t>
      </w:r>
      <w:r w:rsidR="007A2256" w:rsidRPr="00977728">
        <w:rPr>
          <w:rFonts w:ascii="Arial" w:eastAsia="Times New Roman" w:hAnsi="Arial" w:cs="Arial"/>
          <w:lang w:eastAsia="hu-HU"/>
        </w:rPr>
        <w:t>1950-ben, mint ahogy országszerte történt, megalakult a „Keleti Fény” Termelőszövetkezet. Az 1956-os eseményeket csendes forradalomként élte át a falu.</w:t>
      </w:r>
      <w:r w:rsidR="00D073E0">
        <w:rPr>
          <w:rFonts w:ascii="Arial" w:eastAsia="Times New Roman" w:hAnsi="Arial" w:cs="Arial"/>
          <w:lang w:eastAsia="hu-HU"/>
        </w:rPr>
        <w:t xml:space="preserve"> </w:t>
      </w:r>
      <w:r w:rsidR="007A2256" w:rsidRPr="00977728">
        <w:rPr>
          <w:rFonts w:ascii="Arial" w:eastAsia="Times New Roman" w:hAnsi="Arial" w:cs="Arial"/>
          <w:lang w:eastAsia="hu-HU"/>
        </w:rPr>
        <w:t xml:space="preserve">1959-ben alakult meg az Egyetértés Termelőszövetkezet. A község viszonylagos jólétét a háztáji gazdálkodás, az állattartás, kertészkedés biztosította. Virágzó volt az ún. </w:t>
      </w:r>
      <w:proofErr w:type="gramStart"/>
      <w:r w:rsidR="007A2256" w:rsidRPr="00977728">
        <w:rPr>
          <w:rFonts w:ascii="Arial" w:eastAsia="Times New Roman" w:hAnsi="Arial" w:cs="Arial"/>
          <w:lang w:eastAsia="hu-HU"/>
        </w:rPr>
        <w:t>bolgárkertészet</w:t>
      </w:r>
      <w:proofErr w:type="gramEnd"/>
      <w:r w:rsidR="007A2256" w:rsidRPr="00977728">
        <w:rPr>
          <w:rFonts w:ascii="Arial" w:eastAsia="Times New Roman" w:hAnsi="Arial" w:cs="Arial"/>
          <w:lang w:eastAsia="hu-HU"/>
        </w:rPr>
        <w:t>.</w:t>
      </w:r>
    </w:p>
    <w:p w14:paraId="72808652" w14:textId="6A015E65" w:rsidR="007A2256" w:rsidRDefault="007A2256" w:rsidP="00977728">
      <w:pPr>
        <w:spacing w:after="120" w:line="240" w:lineRule="auto"/>
        <w:jc w:val="both"/>
        <w:rPr>
          <w:rFonts w:ascii="Arial" w:eastAsia="Times New Roman" w:hAnsi="Arial" w:cs="Arial"/>
          <w:lang w:eastAsia="hu-HU"/>
        </w:rPr>
      </w:pPr>
      <w:r w:rsidRPr="00977728">
        <w:rPr>
          <w:rFonts w:ascii="Arial" w:eastAsia="Times New Roman" w:hAnsi="Arial" w:cs="Arial"/>
          <w:lang w:eastAsia="hu-HU"/>
        </w:rPr>
        <w:t xml:space="preserve">Az 1960-as évek óta átalakult a falu képe, korszerű lakások épültek, komfortos, összkomfortos fokozatban. Új utcák alakultak ki. </w:t>
      </w:r>
      <w:r w:rsidR="00977728">
        <w:rPr>
          <w:rFonts w:ascii="Arial" w:eastAsia="Times New Roman" w:hAnsi="Arial" w:cs="Arial"/>
          <w:lang w:eastAsia="hu-HU"/>
        </w:rPr>
        <w:t>Megkezdődött a</w:t>
      </w:r>
      <w:r w:rsidRPr="00977728">
        <w:rPr>
          <w:rFonts w:ascii="Arial" w:eastAsia="Times New Roman" w:hAnsi="Arial" w:cs="Arial"/>
          <w:lang w:eastAsia="hu-HU"/>
        </w:rPr>
        <w:t xml:space="preserve"> korábban vizes, mocsaras területek feltöltése és hasznosítása. </w:t>
      </w:r>
    </w:p>
    <w:p w14:paraId="1EA23644" w14:textId="2909B49E" w:rsidR="00D073E0" w:rsidRDefault="005F5239" w:rsidP="002D379F">
      <w:pPr>
        <w:spacing w:after="120"/>
        <w:jc w:val="right"/>
        <w:rPr>
          <w:ins w:id="29" w:author="Tér - Háló" w:date="2018-01-11T09:17:00Z"/>
          <w:rFonts w:ascii="Arial" w:hAnsi="Arial" w:cs="Arial"/>
        </w:rPr>
      </w:pPr>
      <w:ins w:id="30" w:author="Tér - Háló" w:date="2018-01-11T09:17:00Z">
        <w:r>
          <w:rPr>
            <w:rFonts w:ascii="Arial" w:hAnsi="Arial" w:cs="Arial"/>
          </w:rPr>
          <w:fldChar w:fldCharType="begin"/>
        </w:r>
        <w:r>
          <w:rPr>
            <w:rFonts w:ascii="Arial" w:hAnsi="Arial" w:cs="Arial"/>
          </w:rPr>
          <w:instrText xml:space="preserve"> HYPERLINK "http://</w:instrText>
        </w:r>
      </w:ins>
      <w:r w:rsidRPr="00977728">
        <w:rPr>
          <w:rFonts w:ascii="Arial" w:hAnsi="Arial" w:cs="Arial"/>
        </w:rPr>
        <w:instrText>www.babot.hu</w:instrText>
      </w:r>
      <w:ins w:id="31" w:author="Tér - Háló" w:date="2018-01-11T09:17:00Z">
        <w:r>
          <w:rPr>
            <w:rFonts w:ascii="Arial" w:hAnsi="Arial" w:cs="Arial"/>
          </w:rPr>
          <w:instrText xml:space="preserve">" </w:instrText>
        </w:r>
        <w:r>
          <w:rPr>
            <w:rFonts w:ascii="Arial" w:hAnsi="Arial" w:cs="Arial"/>
          </w:rPr>
          <w:fldChar w:fldCharType="separate"/>
        </w:r>
      </w:ins>
      <w:r w:rsidRPr="005171B7">
        <w:rPr>
          <w:rStyle w:val="Hiperhivatkozs"/>
          <w:rFonts w:ascii="Arial" w:hAnsi="Arial" w:cs="Arial"/>
        </w:rPr>
        <w:t>www.babot.hu</w:t>
      </w:r>
      <w:ins w:id="32" w:author="Tér - Háló" w:date="2018-01-11T09:17:00Z">
        <w:r>
          <w:rPr>
            <w:rFonts w:ascii="Arial" w:hAnsi="Arial" w:cs="Arial"/>
          </w:rPr>
          <w:fldChar w:fldCharType="end"/>
        </w:r>
      </w:ins>
    </w:p>
    <w:p w14:paraId="7A10F956" w14:textId="77777777" w:rsidR="005F5239" w:rsidRPr="002D379F" w:rsidRDefault="005F5239" w:rsidP="002D379F">
      <w:pPr>
        <w:spacing w:after="120"/>
        <w:jc w:val="right"/>
        <w:rPr>
          <w:rFonts w:ascii="Arial" w:hAnsi="Arial" w:cs="Arial"/>
        </w:rPr>
      </w:pP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557"/>
        <w:gridCol w:w="81"/>
      </w:tblGrid>
      <w:tr w:rsidR="007A2256" w:rsidRPr="00977728" w14:paraId="76864C1B" w14:textId="77777777" w:rsidTr="007A2256">
        <w:trPr>
          <w:tblCellSpacing w:w="15" w:type="dxa"/>
        </w:trPr>
        <w:tc>
          <w:tcPr>
            <w:tcW w:w="0" w:type="auto"/>
            <w:hideMark/>
          </w:tcPr>
          <w:p w14:paraId="47ADF080" w14:textId="627B19C6" w:rsidR="007A2256" w:rsidRPr="00977728" w:rsidRDefault="00D073E0" w:rsidP="00977728">
            <w:pPr>
              <w:spacing w:after="120" w:line="240" w:lineRule="auto"/>
              <w:rPr>
                <w:rFonts w:ascii="Arial" w:eastAsia="Times New Roman" w:hAnsi="Arial" w:cs="Arial"/>
                <w:lang w:eastAsia="hu-HU"/>
              </w:rPr>
            </w:pPr>
            <w:r w:rsidRPr="00977728">
              <w:rPr>
                <w:rFonts w:ascii="Arial" w:eastAsia="Times New Roman" w:hAnsi="Arial" w:cs="Arial"/>
                <w:noProof/>
                <w:lang w:eastAsia="hu-HU"/>
              </w:rPr>
              <w:drawing>
                <wp:inline distT="0" distB="0" distL="0" distR="0" wp14:anchorId="29A64766" wp14:editId="6B0DD5B1">
                  <wp:extent cx="1009015" cy="1434465"/>
                  <wp:effectExtent l="0" t="0" r="635" b="0"/>
                  <wp:docPr id="372" name="Kép 372" descr="http://www.babot.hu/telepules/tortenet/kep/emlekkeresztfaluhely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babot.hu/telepules/tortenet/kep/emlekkeresztfaluhely_m.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09015" cy="1434465"/>
                          </a:xfrm>
                          <a:prstGeom prst="rect">
                            <a:avLst/>
                          </a:prstGeom>
                          <a:noFill/>
                          <a:ln>
                            <a:noFill/>
                          </a:ln>
                        </pic:spPr>
                      </pic:pic>
                    </a:graphicData>
                  </a:graphic>
                </wp:inline>
              </w:drawing>
            </w:r>
            <w:r>
              <w:rPr>
                <w:rFonts w:ascii="Arial" w:eastAsia="Times New Roman" w:hAnsi="Arial" w:cs="Arial"/>
                <w:lang w:eastAsia="hu-HU"/>
              </w:rPr>
              <w:t xml:space="preserve"> </w:t>
            </w:r>
            <w:r>
              <w:rPr>
                <w:noProof/>
                <w:lang w:eastAsia="hu-HU"/>
              </w:rPr>
              <w:drawing>
                <wp:inline distT="0" distB="0" distL="0" distR="0" wp14:anchorId="21110AF3" wp14:editId="4C4457F0">
                  <wp:extent cx="1916206" cy="1437640"/>
                  <wp:effectExtent l="0" t="0" r="8255" b="0"/>
                  <wp:docPr id="31" name="Kép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22228" cy="1442158"/>
                          </a:xfrm>
                          <a:prstGeom prst="rect">
                            <a:avLst/>
                          </a:prstGeom>
                          <a:noFill/>
                          <a:ln>
                            <a:noFill/>
                          </a:ln>
                        </pic:spPr>
                      </pic:pic>
                    </a:graphicData>
                  </a:graphic>
                </wp:inline>
              </w:drawing>
            </w:r>
            <w:r>
              <w:rPr>
                <w:rFonts w:ascii="Arial" w:eastAsia="Times New Roman" w:hAnsi="Arial" w:cs="Arial"/>
                <w:lang w:eastAsia="hu-HU"/>
              </w:rPr>
              <w:t xml:space="preserve"> </w:t>
            </w:r>
            <w:r>
              <w:rPr>
                <w:noProof/>
                <w:lang w:eastAsia="hu-HU"/>
              </w:rPr>
              <w:drawing>
                <wp:inline distT="0" distB="0" distL="0" distR="0" wp14:anchorId="46253422" wp14:editId="364DB974">
                  <wp:extent cx="1421213" cy="1066269"/>
                  <wp:effectExtent l="6032" t="0" r="0" b="0"/>
                  <wp:docPr id="33" name="Kép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1425813" cy="1069720"/>
                          </a:xfrm>
                          <a:prstGeom prst="rect">
                            <a:avLst/>
                          </a:prstGeom>
                          <a:noFill/>
                          <a:ln>
                            <a:noFill/>
                          </a:ln>
                        </pic:spPr>
                      </pic:pic>
                    </a:graphicData>
                  </a:graphic>
                </wp:inline>
              </w:drawing>
            </w:r>
            <w:r>
              <w:rPr>
                <w:rFonts w:ascii="Arial" w:eastAsia="Times New Roman" w:hAnsi="Arial" w:cs="Arial"/>
                <w:lang w:eastAsia="hu-HU"/>
              </w:rPr>
              <w:t xml:space="preserve"> </w:t>
            </w:r>
            <w:r>
              <w:rPr>
                <w:noProof/>
                <w:lang w:eastAsia="hu-HU"/>
              </w:rPr>
              <w:drawing>
                <wp:inline distT="0" distB="0" distL="0" distR="0" wp14:anchorId="1F56C000" wp14:editId="3116F55B">
                  <wp:extent cx="1877614" cy="1408684"/>
                  <wp:effectExtent l="0" t="0" r="8890" b="1270"/>
                  <wp:docPr id="34" name="Kép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85310" cy="1414458"/>
                          </a:xfrm>
                          <a:prstGeom prst="rect">
                            <a:avLst/>
                          </a:prstGeom>
                          <a:noFill/>
                          <a:ln>
                            <a:noFill/>
                          </a:ln>
                        </pic:spPr>
                      </pic:pic>
                    </a:graphicData>
                  </a:graphic>
                </wp:inline>
              </w:drawing>
            </w:r>
          </w:p>
        </w:tc>
        <w:tc>
          <w:tcPr>
            <w:tcW w:w="0" w:type="auto"/>
            <w:vAlign w:val="center"/>
            <w:hideMark/>
          </w:tcPr>
          <w:p w14:paraId="76F029F3" w14:textId="76209D5E" w:rsidR="007A2256" w:rsidRPr="00977728" w:rsidRDefault="007A2256" w:rsidP="00977728">
            <w:pPr>
              <w:spacing w:after="120" w:line="240" w:lineRule="auto"/>
              <w:rPr>
                <w:rFonts w:ascii="Arial" w:eastAsia="Times New Roman" w:hAnsi="Arial" w:cs="Arial"/>
                <w:lang w:eastAsia="hu-HU"/>
              </w:rPr>
            </w:pPr>
          </w:p>
        </w:tc>
      </w:tr>
    </w:tbl>
    <w:p w14:paraId="1676DD0F" w14:textId="77777777" w:rsidR="00595B95" w:rsidRDefault="00595B95" w:rsidP="00A2698B">
      <w:pPr>
        <w:rPr>
          <w:rFonts w:ascii="Arial" w:hAnsi="Arial" w:cs="Arial"/>
          <w:b/>
          <w:color w:val="008080"/>
        </w:rPr>
      </w:pPr>
    </w:p>
    <w:p w14:paraId="0D4E3A39" w14:textId="766832EE" w:rsidR="00A2698B" w:rsidRPr="006A59A2" w:rsidRDefault="006A59A2" w:rsidP="00A2698B">
      <w:pPr>
        <w:rPr>
          <w:rFonts w:ascii="Arial" w:hAnsi="Arial" w:cs="Arial"/>
          <w:b/>
          <w:color w:val="008080"/>
        </w:rPr>
      </w:pPr>
      <w:r w:rsidRPr="00D107E7">
        <w:rPr>
          <w:rFonts w:ascii="Arial" w:hAnsi="Arial" w:cs="Arial"/>
          <w:b/>
          <w:color w:val="008080"/>
        </w:rPr>
        <w:lastRenderedPageBreak/>
        <w:t>ÁLTALÁNOS TELEPÜLÉSKÉP, TELEPÜLÉSKARAKTER</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2"/>
        <w:gridCol w:w="4806"/>
      </w:tblGrid>
      <w:tr w:rsidR="00A2698B" w14:paraId="1EB4E91D" w14:textId="77777777" w:rsidTr="00EA7648">
        <w:tc>
          <w:tcPr>
            <w:tcW w:w="6516" w:type="dxa"/>
            <w:vAlign w:val="center"/>
          </w:tcPr>
          <w:p w14:paraId="1F975522" w14:textId="77777777" w:rsidR="00A2698B" w:rsidRDefault="006A59A2" w:rsidP="002474B8">
            <w:pPr>
              <w:autoSpaceDE w:val="0"/>
              <w:autoSpaceDN w:val="0"/>
              <w:adjustRightInd w:val="0"/>
              <w:ind w:left="-109"/>
              <w:jc w:val="both"/>
              <w:rPr>
                <w:rFonts w:ascii="Arial" w:hAnsi="Arial" w:cs="Arial"/>
                <w:sz w:val="22"/>
                <w:szCs w:val="22"/>
              </w:rPr>
            </w:pPr>
            <w:r>
              <w:rPr>
                <w:rFonts w:ascii="Arial" w:hAnsi="Arial" w:cs="Arial"/>
                <w:sz w:val="22"/>
                <w:szCs w:val="22"/>
              </w:rPr>
              <w:t>Babót</w:t>
            </w:r>
            <w:r w:rsidR="00A2698B" w:rsidRPr="003965CB">
              <w:rPr>
                <w:rFonts w:ascii="Arial" w:hAnsi="Arial" w:cs="Arial"/>
                <w:sz w:val="22"/>
                <w:szCs w:val="22"/>
              </w:rPr>
              <w:t xml:space="preserve"> Győr-Moson-Sopron megye középső részén, a Kisalföld két kis tájának, a Rábaköz és a Hanság-medence találkozásánál helyezkedik. </w:t>
            </w:r>
            <w:r w:rsidR="002474B8">
              <w:rPr>
                <w:rFonts w:ascii="Arial" w:hAnsi="Arial" w:cs="Arial"/>
                <w:sz w:val="22"/>
                <w:szCs w:val="22"/>
              </w:rPr>
              <w:t>Babót k</w:t>
            </w:r>
            <w:r w:rsidR="002474B8" w:rsidRPr="003965CB">
              <w:rPr>
                <w:rFonts w:ascii="Arial" w:hAnsi="Arial" w:cs="Arial"/>
                <w:sz w:val="22"/>
                <w:szCs w:val="22"/>
              </w:rPr>
              <w:t xml:space="preserve">edvező közlekedés-földrajzi helyzetben lévő település. A település </w:t>
            </w:r>
            <w:r w:rsidR="002474B8">
              <w:rPr>
                <w:rFonts w:ascii="Arial" w:hAnsi="Arial" w:cs="Arial"/>
                <w:sz w:val="22"/>
                <w:szCs w:val="22"/>
              </w:rPr>
              <w:t>kül</w:t>
            </w:r>
            <w:r w:rsidR="002474B8" w:rsidRPr="003965CB">
              <w:rPr>
                <w:rFonts w:ascii="Arial" w:hAnsi="Arial" w:cs="Arial"/>
                <w:sz w:val="22"/>
                <w:szCs w:val="22"/>
              </w:rPr>
              <w:t xml:space="preserve">területét átszeli az 85. sz. főút és az </w:t>
            </w:r>
            <w:r w:rsidR="002474B8">
              <w:rPr>
                <w:rFonts w:ascii="Arial" w:hAnsi="Arial" w:cs="Arial"/>
                <w:sz w:val="22"/>
                <w:szCs w:val="22"/>
              </w:rPr>
              <w:t>8</w:t>
            </w:r>
            <w:r w:rsidR="002474B8" w:rsidRPr="003965CB">
              <w:rPr>
                <w:rFonts w:ascii="Arial" w:hAnsi="Arial" w:cs="Arial"/>
                <w:sz w:val="22"/>
                <w:szCs w:val="22"/>
              </w:rPr>
              <w:t xml:space="preserve">. sz. </w:t>
            </w:r>
            <w:r w:rsidR="002474B8">
              <w:rPr>
                <w:rFonts w:ascii="Arial" w:hAnsi="Arial" w:cs="Arial"/>
                <w:sz w:val="22"/>
                <w:szCs w:val="22"/>
              </w:rPr>
              <w:t xml:space="preserve">Győr-Sopron </w:t>
            </w:r>
            <w:r w:rsidR="002474B8" w:rsidRPr="003965CB">
              <w:rPr>
                <w:rFonts w:ascii="Arial" w:hAnsi="Arial" w:cs="Arial"/>
                <w:sz w:val="22"/>
                <w:szCs w:val="22"/>
              </w:rPr>
              <w:t>vasúti fővonal. A település a 85-ös számú főúton Győrtől és Soprontól is mintegy 4</w:t>
            </w:r>
            <w:r w:rsidR="002474B8">
              <w:rPr>
                <w:rFonts w:ascii="Arial" w:hAnsi="Arial" w:cs="Arial"/>
                <w:sz w:val="22"/>
                <w:szCs w:val="22"/>
              </w:rPr>
              <w:t>0-45</w:t>
            </w:r>
            <w:r w:rsidR="002474B8" w:rsidRPr="003965CB">
              <w:rPr>
                <w:rFonts w:ascii="Arial" w:hAnsi="Arial" w:cs="Arial"/>
                <w:sz w:val="22"/>
                <w:szCs w:val="22"/>
              </w:rPr>
              <w:t xml:space="preserve"> km-re fekszik, Csornától és Kapuvártól pedig 1</w:t>
            </w:r>
            <w:r w:rsidR="002474B8">
              <w:rPr>
                <w:rFonts w:ascii="Arial" w:hAnsi="Arial" w:cs="Arial"/>
                <w:sz w:val="22"/>
                <w:szCs w:val="22"/>
              </w:rPr>
              <w:t>5 és 5</w:t>
            </w:r>
            <w:r w:rsidR="002474B8" w:rsidRPr="003965CB">
              <w:rPr>
                <w:rFonts w:ascii="Arial" w:hAnsi="Arial" w:cs="Arial"/>
                <w:sz w:val="22"/>
                <w:szCs w:val="22"/>
              </w:rPr>
              <w:t xml:space="preserve"> km-re.</w:t>
            </w:r>
            <w:r w:rsidR="002474B8">
              <w:rPr>
                <w:rFonts w:ascii="Arial" w:hAnsi="Arial" w:cs="Arial"/>
                <w:sz w:val="22"/>
                <w:szCs w:val="22"/>
              </w:rPr>
              <w:t xml:space="preserve"> </w:t>
            </w:r>
            <w:r w:rsidR="002474B8">
              <w:rPr>
                <w:rFonts w:ascii="Arial" w:hAnsi="Arial" w:cs="Arial"/>
              </w:rPr>
              <w:t>A</w:t>
            </w:r>
            <w:r w:rsidR="002474B8" w:rsidRPr="002474B8">
              <w:rPr>
                <w:rFonts w:ascii="Arial" w:hAnsi="Arial" w:cs="Arial"/>
                <w:sz w:val="22"/>
                <w:szCs w:val="22"/>
              </w:rPr>
              <w:t xml:space="preserve"> </w:t>
            </w:r>
            <w:r w:rsidR="002474B8">
              <w:rPr>
                <w:rFonts w:ascii="Arial" w:hAnsi="Arial" w:cs="Arial"/>
                <w:sz w:val="22"/>
                <w:szCs w:val="22"/>
              </w:rPr>
              <w:t>k</w:t>
            </w:r>
            <w:r w:rsidR="002474B8" w:rsidRPr="002474B8">
              <w:rPr>
                <w:rFonts w:ascii="Arial" w:hAnsi="Arial" w:cs="Arial"/>
                <w:sz w:val="22"/>
                <w:szCs w:val="22"/>
              </w:rPr>
              <w:t>ülterület keleti részén a közigazgatási határig szántók és legelők</w:t>
            </w:r>
            <w:r w:rsidR="002474B8">
              <w:rPr>
                <w:rFonts w:ascii="Arial" w:hAnsi="Arial" w:cs="Arial"/>
                <w:sz w:val="22"/>
                <w:szCs w:val="22"/>
              </w:rPr>
              <w:t xml:space="preserve"> </w:t>
            </w:r>
            <w:r w:rsidR="002474B8" w:rsidRPr="002474B8">
              <w:rPr>
                <w:rFonts w:ascii="Arial" w:hAnsi="Arial" w:cs="Arial"/>
                <w:sz w:val="22"/>
                <w:szCs w:val="22"/>
              </w:rPr>
              <w:t xml:space="preserve">találhatóak, míg a déli és délnyugati részeken üzemtervezett erdő területek, </w:t>
            </w:r>
            <w:r w:rsidR="002474B8">
              <w:rPr>
                <w:rFonts w:ascii="Arial" w:hAnsi="Arial" w:cs="Arial"/>
                <w:sz w:val="22"/>
                <w:szCs w:val="22"/>
              </w:rPr>
              <w:t>a</w:t>
            </w:r>
            <w:r w:rsidR="002474B8" w:rsidRPr="002474B8">
              <w:rPr>
                <w:rFonts w:ascii="Arial" w:hAnsi="Arial" w:cs="Arial"/>
                <w:sz w:val="22"/>
                <w:szCs w:val="22"/>
              </w:rPr>
              <w:t>melyek az ökológiai hálózat alapját adják. A mezőgazdasági területek foltszerűen a nyugati részeken</w:t>
            </w:r>
            <w:r w:rsidR="002474B8">
              <w:rPr>
                <w:rFonts w:ascii="Arial" w:hAnsi="Arial" w:cs="Arial"/>
                <w:sz w:val="22"/>
                <w:szCs w:val="22"/>
              </w:rPr>
              <w:t xml:space="preserve"> </w:t>
            </w:r>
            <w:r w:rsidR="002474B8" w:rsidRPr="002474B8">
              <w:rPr>
                <w:rFonts w:ascii="Arial" w:hAnsi="Arial" w:cs="Arial"/>
                <w:sz w:val="22"/>
                <w:szCs w:val="22"/>
              </w:rPr>
              <w:t xml:space="preserve">is megjelennek. </w:t>
            </w:r>
          </w:p>
          <w:p w14:paraId="0D1C598D" w14:textId="5F176555" w:rsidR="002474B8" w:rsidRPr="003965CB" w:rsidRDefault="002474B8" w:rsidP="002474B8">
            <w:pPr>
              <w:autoSpaceDE w:val="0"/>
              <w:autoSpaceDN w:val="0"/>
              <w:adjustRightInd w:val="0"/>
              <w:ind w:left="-109"/>
              <w:jc w:val="both"/>
              <w:rPr>
                <w:rFonts w:ascii="Arial" w:hAnsi="Arial" w:cs="Arial"/>
                <w:sz w:val="22"/>
                <w:szCs w:val="22"/>
              </w:rPr>
            </w:pPr>
          </w:p>
        </w:tc>
        <w:tc>
          <w:tcPr>
            <w:tcW w:w="3112" w:type="dxa"/>
          </w:tcPr>
          <w:p w14:paraId="13A43C95" w14:textId="6FD84678" w:rsidR="00A2698B" w:rsidRDefault="006A59A2" w:rsidP="00EA7648">
            <w:pPr>
              <w:spacing w:after="120"/>
              <w:ind w:right="-116"/>
              <w:jc w:val="both"/>
              <w:rPr>
                <w:rFonts w:ascii="Arial" w:hAnsi="Arial" w:cs="Arial"/>
              </w:rPr>
            </w:pPr>
            <w:r>
              <w:rPr>
                <w:noProof/>
              </w:rPr>
              <w:drawing>
                <wp:inline distT="0" distB="0" distL="0" distR="0" wp14:anchorId="57145E42" wp14:editId="1136169C">
                  <wp:extent cx="2909374" cy="2303253"/>
                  <wp:effectExtent l="0" t="0" r="5715" b="1905"/>
                  <wp:docPr id="377" name="Kép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9611" t="23784" r="22857" b="23390"/>
                          <a:stretch/>
                        </pic:blipFill>
                        <pic:spPr bwMode="auto">
                          <a:xfrm>
                            <a:off x="0" y="0"/>
                            <a:ext cx="2921967" cy="2313222"/>
                          </a:xfrm>
                          <a:prstGeom prst="rect">
                            <a:avLst/>
                          </a:prstGeom>
                          <a:ln>
                            <a:noFill/>
                          </a:ln>
                          <a:extLst>
                            <a:ext uri="{53640926-AAD7-44D8-BBD7-CCE9431645EC}">
                              <a14:shadowObscured xmlns:a14="http://schemas.microsoft.com/office/drawing/2010/main"/>
                            </a:ext>
                          </a:extLst>
                        </pic:spPr>
                      </pic:pic>
                    </a:graphicData>
                  </a:graphic>
                </wp:inline>
              </w:drawing>
            </w:r>
          </w:p>
        </w:tc>
      </w:tr>
    </w:tbl>
    <w:p w14:paraId="1D5FADDE" w14:textId="14E3CFA2" w:rsidR="00A2698B" w:rsidRDefault="00A2698B" w:rsidP="00A2698B">
      <w:pPr>
        <w:spacing w:after="120"/>
        <w:jc w:val="both"/>
        <w:rPr>
          <w:ins w:id="33" w:author="Tér - Háló" w:date="2018-01-11T09:17:00Z"/>
          <w:rFonts w:ascii="Arial" w:hAnsi="Arial" w:cs="Arial"/>
        </w:rPr>
      </w:pPr>
      <w:r w:rsidRPr="0096326B">
        <w:rPr>
          <w:rFonts w:ascii="Arial" w:hAnsi="Arial" w:cs="Arial"/>
        </w:rPr>
        <w:t>A települést övező táj és környezet meghatározó elemei a megművelt szántóföldek, horgásztavak</w:t>
      </w:r>
      <w:r w:rsidR="002474B8">
        <w:rPr>
          <w:rFonts w:ascii="Arial" w:hAnsi="Arial" w:cs="Arial"/>
        </w:rPr>
        <w:t xml:space="preserve">, közjóléti tavak és a nagy kiterjedésű, </w:t>
      </w:r>
      <w:r w:rsidRPr="0096326B">
        <w:rPr>
          <w:rFonts w:ascii="Arial" w:hAnsi="Arial" w:cs="Arial"/>
        </w:rPr>
        <w:t xml:space="preserve">működő </w:t>
      </w:r>
      <w:r w:rsidR="002474B8">
        <w:rPr>
          <w:rFonts w:ascii="Arial" w:hAnsi="Arial" w:cs="Arial"/>
        </w:rPr>
        <w:t xml:space="preserve">felszíni művelésű </w:t>
      </w:r>
      <w:r w:rsidRPr="0096326B">
        <w:rPr>
          <w:rFonts w:ascii="Arial" w:hAnsi="Arial" w:cs="Arial"/>
        </w:rPr>
        <w:t xml:space="preserve">kavicsbányák. </w:t>
      </w:r>
    </w:p>
    <w:p w14:paraId="02A12D2E" w14:textId="77777777" w:rsidR="005F5239" w:rsidRDefault="005F5239" w:rsidP="00A2698B">
      <w:pPr>
        <w:spacing w:after="120"/>
        <w:jc w:val="both"/>
        <w:rPr>
          <w:rFonts w:ascii="Arial" w:hAnsi="Arial" w:cs="Arial"/>
        </w:rPr>
      </w:pPr>
    </w:p>
    <w:p w14:paraId="7A9DD731" w14:textId="15F5B0E4" w:rsidR="00A2698B" w:rsidRPr="0096326B" w:rsidRDefault="002474B8" w:rsidP="00A2698B">
      <w:pPr>
        <w:spacing w:after="120"/>
        <w:jc w:val="both"/>
        <w:rPr>
          <w:rFonts w:ascii="Arial" w:hAnsi="Arial" w:cs="Arial"/>
        </w:rPr>
      </w:pPr>
      <w:r>
        <w:rPr>
          <w:noProof/>
          <w:lang w:eastAsia="hu-HU"/>
        </w:rPr>
        <w:drawing>
          <wp:inline distT="0" distB="0" distL="0" distR="0" wp14:anchorId="0D8FD6C6" wp14:editId="252083C4">
            <wp:extent cx="6119084" cy="2458037"/>
            <wp:effectExtent l="0" t="0" r="0" b="0"/>
            <wp:docPr id="380" name="Kép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9023" b="37414"/>
                    <a:stretch/>
                  </pic:blipFill>
                  <pic:spPr bwMode="auto">
                    <a:xfrm>
                      <a:off x="0" y="0"/>
                      <a:ext cx="6120130" cy="2458457"/>
                    </a:xfrm>
                    <a:prstGeom prst="rect">
                      <a:avLst/>
                    </a:prstGeom>
                    <a:ln>
                      <a:noFill/>
                    </a:ln>
                    <a:extLst>
                      <a:ext uri="{53640926-AAD7-44D8-BBD7-CCE9431645EC}">
                        <a14:shadowObscured xmlns:a14="http://schemas.microsoft.com/office/drawing/2010/main"/>
                      </a:ext>
                    </a:extLst>
                  </pic:spPr>
                </pic:pic>
              </a:graphicData>
            </a:graphic>
          </wp:inline>
        </w:drawing>
      </w:r>
    </w:p>
    <w:p w14:paraId="68E78323" w14:textId="77777777" w:rsidR="005F5239" w:rsidRDefault="005F5239" w:rsidP="00A2698B">
      <w:pPr>
        <w:spacing w:after="120"/>
        <w:jc w:val="both"/>
        <w:rPr>
          <w:ins w:id="34" w:author="Tér - Háló" w:date="2018-01-11T09:17:00Z"/>
          <w:rFonts w:ascii="Arial" w:hAnsi="Arial" w:cs="Arial"/>
        </w:rPr>
      </w:pPr>
    </w:p>
    <w:p w14:paraId="2A49E038" w14:textId="395EDCC8" w:rsidR="00A2698B" w:rsidRDefault="00A2698B" w:rsidP="00A2698B">
      <w:pPr>
        <w:spacing w:after="120"/>
        <w:jc w:val="both"/>
        <w:rPr>
          <w:ins w:id="35" w:author="Tér - Háló" w:date="2018-01-11T09:18:00Z"/>
          <w:rFonts w:ascii="Arial" w:hAnsi="Arial" w:cs="Arial"/>
        </w:rPr>
      </w:pPr>
      <w:r w:rsidRPr="0096326B">
        <w:rPr>
          <w:rFonts w:ascii="Arial" w:hAnsi="Arial" w:cs="Arial"/>
        </w:rPr>
        <w:t xml:space="preserve">A Kisalföld és benne </w:t>
      </w:r>
      <w:r w:rsidR="006A59A2">
        <w:rPr>
          <w:rFonts w:ascii="Arial" w:hAnsi="Arial" w:cs="Arial"/>
        </w:rPr>
        <w:t>Babót</w:t>
      </w:r>
      <w:r w:rsidRPr="0096326B">
        <w:rPr>
          <w:rFonts w:ascii="Arial" w:hAnsi="Arial" w:cs="Arial"/>
        </w:rPr>
        <w:t xml:space="preserve"> az ország legtermékenyebb területei közé tartozik. A kövér szántók és rétek a település életét sokáig meghatározó mezőgazdaság számára mindig biztos bázist jelentettek. </w:t>
      </w:r>
    </w:p>
    <w:p w14:paraId="0748C2FF" w14:textId="77777777" w:rsidR="005F5239" w:rsidRDefault="005F5239" w:rsidP="00A2698B">
      <w:pPr>
        <w:spacing w:after="120"/>
        <w:jc w:val="both"/>
        <w:rPr>
          <w:rFonts w:ascii="Arial" w:hAnsi="Arial" w:cs="Arial"/>
        </w:rPr>
      </w:pPr>
    </w:p>
    <w:p w14:paraId="3B863820" w14:textId="03542C04" w:rsidR="00AD2340" w:rsidRPr="00475D0F" w:rsidRDefault="00AD2340" w:rsidP="00475D0F">
      <w:pPr>
        <w:autoSpaceDE w:val="0"/>
        <w:autoSpaceDN w:val="0"/>
        <w:adjustRightInd w:val="0"/>
        <w:spacing w:after="120" w:line="240" w:lineRule="auto"/>
        <w:jc w:val="both"/>
        <w:rPr>
          <w:rFonts w:ascii="Arial" w:hAnsi="Arial" w:cs="Arial"/>
        </w:rPr>
      </w:pPr>
      <w:r w:rsidRPr="00475D0F">
        <w:rPr>
          <w:rFonts w:ascii="Arial" w:hAnsi="Arial" w:cs="Arial"/>
        </w:rPr>
        <w:t xml:space="preserve">A középkori eredetű templom elhelyezkedése alapján a középkori </w:t>
      </w:r>
      <w:r w:rsidRPr="00475D0F">
        <w:rPr>
          <w:rFonts w:ascii="Arial" w:hAnsi="Arial" w:cs="Arial"/>
          <w:i/>
          <w:iCs/>
        </w:rPr>
        <w:t xml:space="preserve">Babót </w:t>
      </w:r>
      <w:r w:rsidRPr="00475D0F">
        <w:rPr>
          <w:rFonts w:ascii="Arial" w:hAnsi="Arial" w:cs="Arial"/>
        </w:rPr>
        <w:t>falu nagyjából a mai település helyén, a</w:t>
      </w:r>
      <w:r w:rsidR="00CF728A" w:rsidRPr="00475D0F">
        <w:rPr>
          <w:rFonts w:ascii="Arial" w:hAnsi="Arial" w:cs="Arial"/>
        </w:rPr>
        <w:t xml:space="preserve"> </w:t>
      </w:r>
      <w:r w:rsidRPr="00475D0F">
        <w:rPr>
          <w:rFonts w:ascii="Arial" w:hAnsi="Arial" w:cs="Arial"/>
        </w:rPr>
        <w:t>Fő út déli szakasza, Széchenyi utca, Csokonai utca, Sport utca, Ady Endre utca, Kossuth Lajos utca környékén</w:t>
      </w:r>
      <w:r w:rsidR="00CF728A" w:rsidRPr="00475D0F">
        <w:rPr>
          <w:rFonts w:ascii="Arial" w:hAnsi="Arial" w:cs="Arial"/>
        </w:rPr>
        <w:t xml:space="preserve"> </w:t>
      </w:r>
      <w:r w:rsidRPr="00475D0F">
        <w:rPr>
          <w:rFonts w:ascii="Arial" w:hAnsi="Arial" w:cs="Arial"/>
        </w:rPr>
        <w:t xml:space="preserve">állhatott. A középkorban még önálló </w:t>
      </w:r>
      <w:r w:rsidRPr="00475D0F">
        <w:rPr>
          <w:rFonts w:ascii="Arial" w:hAnsi="Arial" w:cs="Arial"/>
          <w:i/>
          <w:iCs/>
        </w:rPr>
        <w:t xml:space="preserve">Erdő </w:t>
      </w:r>
      <w:r w:rsidRPr="00475D0F">
        <w:rPr>
          <w:rFonts w:ascii="Arial" w:hAnsi="Arial" w:cs="Arial"/>
        </w:rPr>
        <w:t>(</w:t>
      </w:r>
      <w:r w:rsidRPr="00475D0F">
        <w:rPr>
          <w:rFonts w:ascii="Arial" w:hAnsi="Arial" w:cs="Arial"/>
          <w:i/>
          <w:iCs/>
        </w:rPr>
        <w:t>Ordód</w:t>
      </w:r>
      <w:r w:rsidRPr="00475D0F">
        <w:rPr>
          <w:rFonts w:ascii="Arial" w:hAnsi="Arial" w:cs="Arial"/>
        </w:rPr>
        <w:t>) község maradványait a mai babóti belterület északi részén, a</w:t>
      </w:r>
      <w:r w:rsidR="00CF728A" w:rsidRPr="00475D0F">
        <w:rPr>
          <w:rFonts w:ascii="Arial" w:hAnsi="Arial" w:cs="Arial"/>
        </w:rPr>
        <w:t xml:space="preserve"> </w:t>
      </w:r>
      <w:r w:rsidRPr="00475D0F">
        <w:rPr>
          <w:rFonts w:ascii="Arial" w:hAnsi="Arial" w:cs="Arial"/>
        </w:rPr>
        <w:t>Fő út északi részén, azonkívül a Fő utca, Ordód utca, Táncsics Mihály utca, Petőfi Sándor utca helyén</w:t>
      </w:r>
      <w:r w:rsidR="00CF728A" w:rsidRPr="00475D0F">
        <w:rPr>
          <w:rFonts w:ascii="Arial" w:hAnsi="Arial" w:cs="Arial"/>
        </w:rPr>
        <w:t xml:space="preserve"> </w:t>
      </w:r>
      <w:r w:rsidRPr="00475D0F">
        <w:rPr>
          <w:rFonts w:ascii="Arial" w:hAnsi="Arial" w:cs="Arial"/>
        </w:rPr>
        <w:t>kereshetjük.</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2"/>
        <w:gridCol w:w="5316"/>
      </w:tblGrid>
      <w:tr w:rsidR="00475D0F" w:rsidRPr="00475D0F" w14:paraId="685FAB24" w14:textId="77777777" w:rsidTr="00475D0F">
        <w:tc>
          <w:tcPr>
            <w:tcW w:w="4814" w:type="dxa"/>
            <w:vAlign w:val="center"/>
          </w:tcPr>
          <w:p w14:paraId="0012CB5B" w14:textId="40B05916" w:rsidR="00475D0F" w:rsidRPr="00475D0F" w:rsidRDefault="00475D0F" w:rsidP="00475D0F">
            <w:pPr>
              <w:autoSpaceDE w:val="0"/>
              <w:autoSpaceDN w:val="0"/>
              <w:adjustRightInd w:val="0"/>
              <w:ind w:left="-113"/>
              <w:jc w:val="both"/>
              <w:rPr>
                <w:rFonts w:ascii="Arial" w:hAnsi="Arial" w:cs="Arial"/>
                <w:sz w:val="22"/>
                <w:szCs w:val="22"/>
              </w:rPr>
            </w:pPr>
            <w:r w:rsidRPr="00475D0F">
              <w:rPr>
                <w:rFonts w:ascii="Arial" w:hAnsi="Arial" w:cs="Arial"/>
                <w:sz w:val="22"/>
                <w:szCs w:val="22"/>
              </w:rPr>
              <w:lastRenderedPageBreak/>
              <w:t xml:space="preserve">Az </w:t>
            </w:r>
            <w:r w:rsidRPr="00475D0F">
              <w:rPr>
                <w:rFonts w:ascii="Arial" w:hAnsi="Arial" w:cs="Arial"/>
                <w:bCs/>
                <w:sz w:val="22"/>
                <w:szCs w:val="22"/>
              </w:rPr>
              <w:t>I. katonai felmérés</w:t>
            </w:r>
            <w:r w:rsidRPr="00475D0F">
              <w:rPr>
                <w:rFonts w:ascii="Arial" w:hAnsi="Arial" w:cs="Arial"/>
                <w:b/>
                <w:bCs/>
                <w:sz w:val="22"/>
                <w:szCs w:val="22"/>
              </w:rPr>
              <w:t xml:space="preserve"> </w:t>
            </w:r>
            <w:r w:rsidRPr="00475D0F">
              <w:rPr>
                <w:rFonts w:ascii="Arial" w:hAnsi="Arial" w:cs="Arial"/>
                <w:sz w:val="22"/>
                <w:szCs w:val="22"/>
              </w:rPr>
              <w:t>térképén már felfedezhető a mai településszerkezet váza. Jól látható az</w:t>
            </w:r>
            <w:r w:rsidRPr="00475D0F">
              <w:t xml:space="preserve"> </w:t>
            </w:r>
            <w:r w:rsidRPr="00475D0F">
              <w:rPr>
                <w:rFonts w:ascii="Arial" w:hAnsi="Arial" w:cs="Arial"/>
                <w:sz w:val="22"/>
                <w:szCs w:val="22"/>
              </w:rPr>
              <w:t xml:space="preserve">egykori Győr-Sopron főút Babóton keresztül haladó nyomvonala, a mai Erdősor utca </w:t>
            </w:r>
            <w:proofErr w:type="spellStart"/>
            <w:r w:rsidRPr="00475D0F">
              <w:rPr>
                <w:rFonts w:ascii="Arial" w:hAnsi="Arial" w:cs="Arial"/>
                <w:sz w:val="22"/>
                <w:szCs w:val="22"/>
              </w:rPr>
              <w:t>-Ady</w:t>
            </w:r>
            <w:proofErr w:type="spellEnd"/>
            <w:r w:rsidRPr="00475D0F">
              <w:rPr>
                <w:rFonts w:ascii="Arial" w:hAnsi="Arial" w:cs="Arial"/>
                <w:sz w:val="22"/>
                <w:szCs w:val="22"/>
              </w:rPr>
              <w:t xml:space="preserve"> Endre utca </w:t>
            </w:r>
            <w:proofErr w:type="spellStart"/>
            <w:r w:rsidRPr="00475D0F">
              <w:rPr>
                <w:rFonts w:ascii="Arial" w:hAnsi="Arial" w:cs="Arial"/>
                <w:sz w:val="22"/>
                <w:szCs w:val="22"/>
              </w:rPr>
              <w:t>-Fő</w:t>
            </w:r>
            <w:proofErr w:type="spellEnd"/>
            <w:r w:rsidRPr="00475D0F">
              <w:rPr>
                <w:rFonts w:ascii="Arial" w:hAnsi="Arial" w:cs="Arial"/>
                <w:sz w:val="22"/>
                <w:szCs w:val="22"/>
              </w:rPr>
              <w:t xml:space="preserve"> utca vonalán. A két</w:t>
            </w:r>
          </w:p>
          <w:p w14:paraId="1A8EB5AB" w14:textId="60D5497C" w:rsidR="00475D0F" w:rsidRPr="00475D0F" w:rsidRDefault="00475D0F" w:rsidP="00475D0F">
            <w:pPr>
              <w:autoSpaceDE w:val="0"/>
              <w:autoSpaceDN w:val="0"/>
              <w:adjustRightInd w:val="0"/>
              <w:ind w:left="-113"/>
              <w:jc w:val="both"/>
              <w:rPr>
                <w:rFonts w:ascii="Arial" w:hAnsi="Arial" w:cs="Arial"/>
                <w:sz w:val="22"/>
                <w:szCs w:val="22"/>
              </w:rPr>
            </w:pPr>
            <w:r w:rsidRPr="00475D0F">
              <w:rPr>
                <w:rFonts w:ascii="Arial" w:hAnsi="Arial" w:cs="Arial"/>
                <w:sz w:val="22"/>
                <w:szCs w:val="22"/>
              </w:rPr>
              <w:t>település, "Ordót" és "</w:t>
            </w:r>
            <w:proofErr w:type="spellStart"/>
            <w:r w:rsidRPr="00475D0F">
              <w:rPr>
                <w:rFonts w:ascii="Arial" w:hAnsi="Arial" w:cs="Arial"/>
                <w:sz w:val="22"/>
                <w:szCs w:val="22"/>
              </w:rPr>
              <w:t>Baboth</w:t>
            </w:r>
            <w:proofErr w:type="spellEnd"/>
            <w:r w:rsidRPr="00475D0F">
              <w:rPr>
                <w:rFonts w:ascii="Arial" w:hAnsi="Arial" w:cs="Arial"/>
                <w:sz w:val="22"/>
                <w:szCs w:val="22"/>
              </w:rPr>
              <w:t xml:space="preserve">" is jól látható. Babót a mai Fő utca mentén, az útra merőleges telekosztással és beépítéssel ábrázolt, Ordód pedig a mai </w:t>
            </w:r>
            <w:proofErr w:type="spellStart"/>
            <w:r w:rsidRPr="00475D0F">
              <w:rPr>
                <w:rFonts w:ascii="Arial" w:hAnsi="Arial" w:cs="Arial"/>
                <w:sz w:val="22"/>
                <w:szCs w:val="22"/>
              </w:rPr>
              <w:t>Ordódi</w:t>
            </w:r>
            <w:proofErr w:type="spellEnd"/>
            <w:r w:rsidRPr="00475D0F">
              <w:rPr>
                <w:rFonts w:ascii="Arial" w:hAnsi="Arial" w:cs="Arial"/>
                <w:sz w:val="22"/>
                <w:szCs w:val="22"/>
              </w:rPr>
              <w:t xml:space="preserve"> és Fő utca mentén látható. A temető és a templom is már a mai helyén jelölt.</w:t>
            </w:r>
          </w:p>
        </w:tc>
        <w:tc>
          <w:tcPr>
            <w:tcW w:w="4814" w:type="dxa"/>
          </w:tcPr>
          <w:p w14:paraId="6FDC1006" w14:textId="13806F81" w:rsidR="00475D0F" w:rsidRPr="00475D0F" w:rsidRDefault="00475D0F" w:rsidP="00475D0F">
            <w:pPr>
              <w:autoSpaceDE w:val="0"/>
              <w:autoSpaceDN w:val="0"/>
              <w:adjustRightInd w:val="0"/>
              <w:ind w:right="-113"/>
              <w:jc w:val="right"/>
              <w:rPr>
                <w:rFonts w:ascii="Arial" w:hAnsi="Arial" w:cs="Arial"/>
              </w:rPr>
            </w:pPr>
            <w:r>
              <w:rPr>
                <w:noProof/>
              </w:rPr>
              <w:drawing>
                <wp:inline distT="0" distB="0" distL="0" distR="0" wp14:anchorId="414270EB" wp14:editId="7CDBD09F">
                  <wp:extent cx="3227208" cy="2567296"/>
                  <wp:effectExtent l="0" t="0" r="0" b="5080"/>
                  <wp:docPr id="382" name="Kép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9321" t="29821" r="34176" b="18550"/>
                          <a:stretch/>
                        </pic:blipFill>
                        <pic:spPr bwMode="auto">
                          <a:xfrm>
                            <a:off x="0" y="0"/>
                            <a:ext cx="3239587" cy="2577143"/>
                          </a:xfrm>
                          <a:prstGeom prst="rect">
                            <a:avLst/>
                          </a:prstGeom>
                          <a:ln>
                            <a:noFill/>
                          </a:ln>
                          <a:extLst>
                            <a:ext uri="{53640926-AAD7-44D8-BBD7-CCE9431645EC}">
                              <a14:shadowObscured xmlns:a14="http://schemas.microsoft.com/office/drawing/2010/main"/>
                            </a:ext>
                          </a:extLst>
                        </pic:spPr>
                      </pic:pic>
                    </a:graphicData>
                  </a:graphic>
                </wp:inline>
              </w:drawing>
            </w:r>
          </w:p>
        </w:tc>
      </w:tr>
      <w:tr w:rsidR="00475D0F" w:rsidRPr="00475D0F" w14:paraId="010F728E" w14:textId="77777777" w:rsidTr="00A51151">
        <w:tc>
          <w:tcPr>
            <w:tcW w:w="4814" w:type="dxa"/>
            <w:vAlign w:val="center"/>
          </w:tcPr>
          <w:p w14:paraId="7A7A8602" w14:textId="46BE7F95" w:rsidR="00475D0F" w:rsidRPr="00475D0F" w:rsidRDefault="00475D0F" w:rsidP="00475D0F">
            <w:pPr>
              <w:autoSpaceDE w:val="0"/>
              <w:autoSpaceDN w:val="0"/>
              <w:adjustRightInd w:val="0"/>
              <w:ind w:left="-113"/>
              <w:jc w:val="both"/>
              <w:rPr>
                <w:rFonts w:ascii="Arial" w:hAnsi="Arial" w:cs="Arial"/>
              </w:rPr>
            </w:pPr>
            <w:r w:rsidRPr="00475D0F">
              <w:rPr>
                <w:rFonts w:ascii="Arial" w:hAnsi="Arial" w:cs="Arial"/>
                <w:sz w:val="22"/>
                <w:szCs w:val="22"/>
              </w:rPr>
              <w:t>A II. katonai felmérésen már jól látható</w:t>
            </w:r>
            <w:r>
              <w:rPr>
                <w:rFonts w:ascii="Arial" w:hAnsi="Arial" w:cs="Arial"/>
                <w:sz w:val="22"/>
                <w:szCs w:val="22"/>
              </w:rPr>
              <w:t xml:space="preserve"> </w:t>
            </w:r>
            <w:r w:rsidRPr="00475D0F">
              <w:rPr>
                <w:rFonts w:ascii="Arial" w:hAnsi="Arial" w:cs="Arial"/>
                <w:sz w:val="22"/>
                <w:szCs w:val="22"/>
              </w:rPr>
              <w:t>a déli területeket érintő változás. A</w:t>
            </w:r>
            <w:r>
              <w:rPr>
                <w:rFonts w:ascii="Arial" w:hAnsi="Arial" w:cs="Arial"/>
                <w:sz w:val="22"/>
                <w:szCs w:val="22"/>
              </w:rPr>
              <w:t xml:space="preserve"> </w:t>
            </w:r>
            <w:r w:rsidRPr="00475D0F">
              <w:rPr>
                <w:rFonts w:ascii="Arial" w:hAnsi="Arial" w:cs="Arial"/>
                <w:sz w:val="22"/>
                <w:szCs w:val="22"/>
              </w:rPr>
              <w:t>település déli részén a főutca</w:t>
            </w:r>
            <w:r>
              <w:rPr>
                <w:rFonts w:ascii="Arial" w:hAnsi="Arial" w:cs="Arial"/>
                <w:sz w:val="22"/>
                <w:szCs w:val="22"/>
              </w:rPr>
              <w:t xml:space="preserve"> </w:t>
            </w:r>
            <w:r w:rsidRPr="00475D0F">
              <w:rPr>
                <w:rFonts w:ascii="Arial" w:hAnsi="Arial" w:cs="Arial"/>
                <w:sz w:val="22"/>
                <w:szCs w:val="22"/>
              </w:rPr>
              <w:t>folytatásában, szétágazó, kivezető utak</w:t>
            </w:r>
            <w:r>
              <w:rPr>
                <w:rFonts w:ascii="Arial" w:hAnsi="Arial" w:cs="Arial"/>
                <w:sz w:val="22"/>
                <w:szCs w:val="22"/>
              </w:rPr>
              <w:t xml:space="preserve"> </w:t>
            </w:r>
            <w:r w:rsidRPr="00475D0F">
              <w:rPr>
                <w:rFonts w:ascii="Arial" w:hAnsi="Arial" w:cs="Arial"/>
                <w:sz w:val="22"/>
                <w:szCs w:val="22"/>
              </w:rPr>
              <w:t>mentén újszerű táblatelkekből álló</w:t>
            </w:r>
            <w:r>
              <w:rPr>
                <w:rFonts w:ascii="Arial" w:hAnsi="Arial" w:cs="Arial"/>
                <w:sz w:val="22"/>
                <w:szCs w:val="22"/>
              </w:rPr>
              <w:t xml:space="preserve"> </w:t>
            </w:r>
            <w:r w:rsidRPr="00475D0F">
              <w:rPr>
                <w:rFonts w:ascii="Arial" w:hAnsi="Arial" w:cs="Arial"/>
                <w:sz w:val="22"/>
                <w:szCs w:val="22"/>
              </w:rPr>
              <w:t>lakónegyed alakult ki. Ez a</w:t>
            </w:r>
            <w:r>
              <w:rPr>
                <w:rFonts w:ascii="Arial" w:hAnsi="Arial" w:cs="Arial"/>
                <w:sz w:val="22"/>
                <w:szCs w:val="22"/>
              </w:rPr>
              <w:t xml:space="preserve"> </w:t>
            </w:r>
            <w:proofErr w:type="spellStart"/>
            <w:r w:rsidRPr="00475D0F">
              <w:rPr>
                <w:rFonts w:ascii="Arial" w:hAnsi="Arial" w:cs="Arial"/>
                <w:sz w:val="22"/>
                <w:szCs w:val="22"/>
              </w:rPr>
              <w:t>településbővület</w:t>
            </w:r>
            <w:proofErr w:type="spellEnd"/>
            <w:r w:rsidRPr="00475D0F">
              <w:rPr>
                <w:rFonts w:ascii="Arial" w:hAnsi="Arial" w:cs="Arial"/>
                <w:sz w:val="22"/>
                <w:szCs w:val="22"/>
              </w:rPr>
              <w:t xml:space="preserve"> adott helyet az eredetitől</w:t>
            </w:r>
            <w:r>
              <w:rPr>
                <w:rFonts w:ascii="Arial" w:hAnsi="Arial" w:cs="Arial"/>
                <w:sz w:val="22"/>
                <w:szCs w:val="22"/>
              </w:rPr>
              <w:t xml:space="preserve"> </w:t>
            </w:r>
            <w:r w:rsidRPr="00475D0F">
              <w:rPr>
                <w:rFonts w:ascii="Arial" w:hAnsi="Arial" w:cs="Arial"/>
                <w:sz w:val="22"/>
                <w:szCs w:val="22"/>
              </w:rPr>
              <w:t>eltérő, gazdálkodásra kevéssé alkalmas</w:t>
            </w:r>
            <w:r>
              <w:rPr>
                <w:rFonts w:ascii="Arial" w:hAnsi="Arial" w:cs="Arial"/>
                <w:sz w:val="22"/>
                <w:szCs w:val="22"/>
              </w:rPr>
              <w:t xml:space="preserve"> </w:t>
            </w:r>
            <w:r w:rsidRPr="00475D0F">
              <w:rPr>
                <w:rFonts w:ascii="Arial" w:hAnsi="Arial" w:cs="Arial"/>
                <w:sz w:val="22"/>
                <w:szCs w:val="22"/>
              </w:rPr>
              <w:t>telekforma kialakításának. Kialakulnak a</w:t>
            </w:r>
            <w:r>
              <w:rPr>
                <w:rFonts w:ascii="Arial" w:hAnsi="Arial" w:cs="Arial"/>
                <w:sz w:val="22"/>
                <w:szCs w:val="22"/>
              </w:rPr>
              <w:t xml:space="preserve"> </w:t>
            </w:r>
            <w:r w:rsidRPr="00475D0F">
              <w:rPr>
                <w:rFonts w:ascii="Arial" w:hAnsi="Arial" w:cs="Arial"/>
                <w:sz w:val="22"/>
                <w:szCs w:val="22"/>
              </w:rPr>
              <w:t>zsákszerű közök is a mai Táncsics utca,</w:t>
            </w:r>
            <w:r>
              <w:rPr>
                <w:rFonts w:ascii="Arial" w:hAnsi="Arial" w:cs="Arial"/>
                <w:sz w:val="22"/>
                <w:szCs w:val="22"/>
              </w:rPr>
              <w:t xml:space="preserve"> </w:t>
            </w:r>
            <w:r w:rsidRPr="00475D0F">
              <w:rPr>
                <w:rFonts w:ascii="Arial" w:hAnsi="Arial" w:cs="Arial"/>
                <w:sz w:val="22"/>
                <w:szCs w:val="22"/>
              </w:rPr>
              <w:t>Hunyadi és Kossuth utca helyén.</w:t>
            </w:r>
            <w:r>
              <w:rPr>
                <w:rFonts w:ascii="Arial" w:hAnsi="Arial" w:cs="Arial"/>
                <w:sz w:val="22"/>
                <w:szCs w:val="22"/>
              </w:rPr>
              <w:t xml:space="preserve"> </w:t>
            </w:r>
            <w:r w:rsidRPr="00475D0F">
              <w:rPr>
                <w:rFonts w:ascii="Arial" w:hAnsi="Arial" w:cs="Arial"/>
                <w:sz w:val="22"/>
                <w:szCs w:val="22"/>
              </w:rPr>
              <w:t>Továbbra is jól érvényesül az észak-déli</w:t>
            </w:r>
            <w:r>
              <w:rPr>
                <w:rFonts w:ascii="Arial" w:hAnsi="Arial" w:cs="Arial"/>
                <w:sz w:val="22"/>
                <w:szCs w:val="22"/>
              </w:rPr>
              <w:t xml:space="preserve"> </w:t>
            </w:r>
            <w:r w:rsidRPr="00475D0F">
              <w:rPr>
                <w:rFonts w:ascii="Arial" w:hAnsi="Arial" w:cs="Arial"/>
                <w:sz w:val="22"/>
                <w:szCs w:val="22"/>
              </w:rPr>
              <w:t>összekötő út.</w:t>
            </w:r>
          </w:p>
        </w:tc>
        <w:tc>
          <w:tcPr>
            <w:tcW w:w="4814" w:type="dxa"/>
          </w:tcPr>
          <w:p w14:paraId="4973F875" w14:textId="72C47FE9" w:rsidR="00475D0F" w:rsidRDefault="00475D0F" w:rsidP="00475D0F">
            <w:pPr>
              <w:autoSpaceDE w:val="0"/>
              <w:autoSpaceDN w:val="0"/>
              <w:adjustRightInd w:val="0"/>
              <w:ind w:right="-113"/>
              <w:jc w:val="right"/>
              <w:rPr>
                <w:noProof/>
              </w:rPr>
            </w:pPr>
            <w:r>
              <w:rPr>
                <w:noProof/>
              </w:rPr>
              <w:drawing>
                <wp:inline distT="0" distB="0" distL="0" distR="0" wp14:anchorId="776C02D4" wp14:editId="2D617E8B">
                  <wp:extent cx="3227485" cy="2242268"/>
                  <wp:effectExtent l="0" t="0" r="0" b="5715"/>
                  <wp:docPr id="383" name="Kép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6787" t="34332" r="37699" b="21803"/>
                          <a:stretch/>
                        </pic:blipFill>
                        <pic:spPr bwMode="auto">
                          <a:xfrm>
                            <a:off x="0" y="0"/>
                            <a:ext cx="3257271" cy="2262961"/>
                          </a:xfrm>
                          <a:prstGeom prst="rect">
                            <a:avLst/>
                          </a:prstGeom>
                          <a:ln>
                            <a:noFill/>
                          </a:ln>
                          <a:extLst>
                            <a:ext uri="{53640926-AAD7-44D8-BBD7-CCE9431645EC}">
                              <a14:shadowObscured xmlns:a14="http://schemas.microsoft.com/office/drawing/2010/main"/>
                            </a:ext>
                          </a:extLst>
                        </pic:spPr>
                      </pic:pic>
                    </a:graphicData>
                  </a:graphic>
                </wp:inline>
              </w:drawing>
            </w:r>
          </w:p>
        </w:tc>
      </w:tr>
      <w:tr w:rsidR="00475D0F" w:rsidRPr="00475D0F" w14:paraId="56C823F6" w14:textId="77777777" w:rsidTr="00A51151">
        <w:tc>
          <w:tcPr>
            <w:tcW w:w="4814" w:type="dxa"/>
            <w:vAlign w:val="center"/>
          </w:tcPr>
          <w:p w14:paraId="0297D079" w14:textId="0F6BE125" w:rsidR="00475D0F" w:rsidRPr="00475D0F" w:rsidRDefault="00475D0F" w:rsidP="00475D0F">
            <w:pPr>
              <w:autoSpaceDE w:val="0"/>
              <w:autoSpaceDN w:val="0"/>
              <w:adjustRightInd w:val="0"/>
              <w:jc w:val="both"/>
              <w:rPr>
                <w:rFonts w:ascii="Arial" w:hAnsi="Arial" w:cs="Arial"/>
              </w:rPr>
            </w:pPr>
            <w:r w:rsidRPr="00475D0F">
              <w:rPr>
                <w:rFonts w:ascii="Arial" w:hAnsi="Arial" w:cs="Arial"/>
                <w:sz w:val="22"/>
                <w:szCs w:val="22"/>
              </w:rPr>
              <w:t>A III. katonai felmérés már ábrázolja a</w:t>
            </w:r>
            <w:r>
              <w:rPr>
                <w:rFonts w:ascii="Arial" w:hAnsi="Arial" w:cs="Arial"/>
                <w:sz w:val="22"/>
                <w:szCs w:val="22"/>
              </w:rPr>
              <w:t xml:space="preserve"> </w:t>
            </w:r>
            <w:r w:rsidRPr="00475D0F">
              <w:rPr>
                <w:rFonts w:ascii="Arial" w:hAnsi="Arial" w:cs="Arial"/>
                <w:sz w:val="22"/>
                <w:szCs w:val="22"/>
              </w:rPr>
              <w:t>két egyesülő településrészt, a körülöttük</w:t>
            </w:r>
            <w:r>
              <w:rPr>
                <w:rFonts w:ascii="Arial" w:hAnsi="Arial" w:cs="Arial"/>
                <w:sz w:val="22"/>
                <w:szCs w:val="22"/>
              </w:rPr>
              <w:t xml:space="preserve"> </w:t>
            </w:r>
            <w:r w:rsidRPr="00475D0F">
              <w:rPr>
                <w:rFonts w:ascii="Arial" w:hAnsi="Arial" w:cs="Arial"/>
                <w:sz w:val="22"/>
                <w:szCs w:val="22"/>
              </w:rPr>
              <w:t>alakuló különböző művelési ágakhoz</w:t>
            </w:r>
            <w:r>
              <w:rPr>
                <w:rFonts w:ascii="Arial" w:hAnsi="Arial" w:cs="Arial"/>
                <w:sz w:val="22"/>
                <w:szCs w:val="22"/>
              </w:rPr>
              <w:t xml:space="preserve"> </w:t>
            </w:r>
            <w:r w:rsidRPr="00475D0F">
              <w:rPr>
                <w:rFonts w:ascii="Arial" w:hAnsi="Arial" w:cs="Arial"/>
                <w:sz w:val="22"/>
                <w:szCs w:val="22"/>
              </w:rPr>
              <w:t>tartozó területi egységeket. A település</w:t>
            </w:r>
            <w:r>
              <w:rPr>
                <w:rFonts w:ascii="Arial" w:hAnsi="Arial" w:cs="Arial"/>
                <w:sz w:val="22"/>
                <w:szCs w:val="22"/>
              </w:rPr>
              <w:t xml:space="preserve"> </w:t>
            </w:r>
            <w:r w:rsidRPr="00475D0F">
              <w:rPr>
                <w:rFonts w:ascii="Arial" w:hAnsi="Arial" w:cs="Arial"/>
                <w:sz w:val="22"/>
                <w:szCs w:val="22"/>
              </w:rPr>
              <w:t>központját a templom jelzi, amely két</w:t>
            </w:r>
            <w:r>
              <w:rPr>
                <w:rFonts w:ascii="Arial" w:hAnsi="Arial" w:cs="Arial"/>
                <w:sz w:val="22"/>
                <w:szCs w:val="22"/>
              </w:rPr>
              <w:t xml:space="preserve"> </w:t>
            </w:r>
            <w:r w:rsidRPr="00475D0F">
              <w:rPr>
                <w:rFonts w:ascii="Arial" w:hAnsi="Arial" w:cs="Arial"/>
                <w:sz w:val="22"/>
                <w:szCs w:val="22"/>
              </w:rPr>
              <w:t>falurész határát is jelölte, a templomtól</w:t>
            </w:r>
            <w:r>
              <w:rPr>
                <w:rFonts w:ascii="Arial" w:hAnsi="Arial" w:cs="Arial"/>
                <w:sz w:val="22"/>
                <w:szCs w:val="22"/>
              </w:rPr>
              <w:t xml:space="preserve"> </w:t>
            </w:r>
            <w:r w:rsidRPr="00475D0F">
              <w:rPr>
                <w:rFonts w:ascii="Arial" w:hAnsi="Arial" w:cs="Arial"/>
                <w:sz w:val="22"/>
                <w:szCs w:val="22"/>
              </w:rPr>
              <w:t>északra álltak a tehetősebb gazdák</w:t>
            </w:r>
            <w:r>
              <w:rPr>
                <w:rFonts w:ascii="Arial" w:hAnsi="Arial" w:cs="Arial"/>
                <w:sz w:val="22"/>
                <w:szCs w:val="22"/>
              </w:rPr>
              <w:t xml:space="preserve"> </w:t>
            </w:r>
            <w:r w:rsidRPr="00475D0F">
              <w:rPr>
                <w:rFonts w:ascii="Arial" w:hAnsi="Arial" w:cs="Arial"/>
                <w:sz w:val="22"/>
                <w:szCs w:val="22"/>
              </w:rPr>
              <w:t>házai, míg délre az egykori zsellérek</w:t>
            </w:r>
            <w:r>
              <w:rPr>
                <w:rFonts w:ascii="Arial" w:hAnsi="Arial" w:cs="Arial"/>
                <w:sz w:val="22"/>
                <w:szCs w:val="22"/>
              </w:rPr>
              <w:t xml:space="preserve"> </w:t>
            </w:r>
            <w:r w:rsidRPr="00475D0F">
              <w:rPr>
                <w:rFonts w:ascii="Arial" w:hAnsi="Arial" w:cs="Arial"/>
                <w:sz w:val="22"/>
                <w:szCs w:val="22"/>
              </w:rPr>
              <w:t>portái. Különleges gazdasági, jogi</w:t>
            </w:r>
            <w:r>
              <w:rPr>
                <w:rFonts w:ascii="Arial" w:hAnsi="Arial" w:cs="Arial"/>
                <w:sz w:val="22"/>
                <w:szCs w:val="22"/>
              </w:rPr>
              <w:t xml:space="preserve"> </w:t>
            </w:r>
            <w:r w:rsidRPr="00475D0F">
              <w:rPr>
                <w:rFonts w:ascii="Arial" w:hAnsi="Arial" w:cs="Arial"/>
                <w:sz w:val="22"/>
                <w:szCs w:val="22"/>
              </w:rPr>
              <w:t>helyzettel bírtak a malmok, kocsmák így</w:t>
            </w:r>
            <w:r>
              <w:rPr>
                <w:rFonts w:ascii="Arial" w:hAnsi="Arial" w:cs="Arial"/>
                <w:sz w:val="22"/>
                <w:szCs w:val="22"/>
              </w:rPr>
              <w:t xml:space="preserve"> </w:t>
            </w:r>
            <w:r w:rsidRPr="00475D0F">
              <w:rPr>
                <w:rFonts w:ascii="Arial" w:hAnsi="Arial" w:cs="Arial"/>
                <w:sz w:val="22"/>
                <w:szCs w:val="22"/>
              </w:rPr>
              <w:t>a babóti malmok is, amelyeket a Kis-Rábán működtek, a falutól távol.</w:t>
            </w:r>
          </w:p>
        </w:tc>
        <w:tc>
          <w:tcPr>
            <w:tcW w:w="4814" w:type="dxa"/>
          </w:tcPr>
          <w:p w14:paraId="15256609" w14:textId="74AFE791" w:rsidR="00475D0F" w:rsidRDefault="00475D0F" w:rsidP="00475D0F">
            <w:pPr>
              <w:autoSpaceDE w:val="0"/>
              <w:autoSpaceDN w:val="0"/>
              <w:adjustRightInd w:val="0"/>
              <w:ind w:right="-113"/>
              <w:jc w:val="right"/>
              <w:rPr>
                <w:noProof/>
              </w:rPr>
            </w:pPr>
            <w:r>
              <w:rPr>
                <w:noProof/>
              </w:rPr>
              <w:drawing>
                <wp:inline distT="0" distB="0" distL="0" distR="0" wp14:anchorId="1B5392C6" wp14:editId="5B60DFDC">
                  <wp:extent cx="3232333" cy="2243470"/>
                  <wp:effectExtent l="0" t="0" r="6350" b="4445"/>
                  <wp:docPr id="512" name="Kép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7206" t="35835" r="33189" b="15294"/>
                          <a:stretch/>
                        </pic:blipFill>
                        <pic:spPr bwMode="auto">
                          <a:xfrm>
                            <a:off x="0" y="0"/>
                            <a:ext cx="3242340" cy="2250415"/>
                          </a:xfrm>
                          <a:prstGeom prst="rect">
                            <a:avLst/>
                          </a:prstGeom>
                          <a:ln>
                            <a:noFill/>
                          </a:ln>
                          <a:extLst>
                            <a:ext uri="{53640926-AAD7-44D8-BBD7-CCE9431645EC}">
                              <a14:shadowObscured xmlns:a14="http://schemas.microsoft.com/office/drawing/2010/main"/>
                            </a:ext>
                          </a:extLst>
                        </pic:spPr>
                      </pic:pic>
                    </a:graphicData>
                  </a:graphic>
                </wp:inline>
              </w:drawing>
            </w:r>
          </w:p>
        </w:tc>
      </w:tr>
      <w:tr w:rsidR="00475D0F" w:rsidRPr="00475D0F" w14:paraId="72EB7DA7" w14:textId="77777777" w:rsidTr="00A51151">
        <w:tc>
          <w:tcPr>
            <w:tcW w:w="4814" w:type="dxa"/>
            <w:vAlign w:val="center"/>
          </w:tcPr>
          <w:p w14:paraId="68274526" w14:textId="7AEFAE25" w:rsidR="00475D0F" w:rsidRPr="00475D0F" w:rsidRDefault="00475D0F" w:rsidP="00475D0F">
            <w:pPr>
              <w:autoSpaceDE w:val="0"/>
              <w:autoSpaceDN w:val="0"/>
              <w:adjustRightInd w:val="0"/>
              <w:jc w:val="both"/>
              <w:rPr>
                <w:rFonts w:ascii="Arial" w:hAnsi="Arial" w:cs="Arial"/>
                <w:sz w:val="22"/>
                <w:szCs w:val="22"/>
              </w:rPr>
            </w:pPr>
            <w:r w:rsidRPr="00475D0F">
              <w:rPr>
                <w:rFonts w:ascii="Arial" w:hAnsi="Arial" w:cs="Arial"/>
                <w:sz w:val="22"/>
                <w:szCs w:val="22"/>
              </w:rPr>
              <w:lastRenderedPageBreak/>
              <w:t>A történelmileg kialakult</w:t>
            </w:r>
            <w:r>
              <w:rPr>
                <w:rFonts w:ascii="Arial" w:hAnsi="Arial" w:cs="Arial"/>
                <w:sz w:val="22"/>
                <w:szCs w:val="22"/>
              </w:rPr>
              <w:t xml:space="preserve"> te</w:t>
            </w:r>
            <w:r w:rsidRPr="00475D0F">
              <w:rPr>
                <w:rFonts w:ascii="Arial" w:hAnsi="Arial" w:cs="Arial"/>
                <w:sz w:val="22"/>
                <w:szCs w:val="22"/>
              </w:rPr>
              <w:t>lepülésszerkezetet, így az úthálózatot, a telekszerkezetet és jellegzetes hagyományos hosszúházas fésűs beépítést, jelentősebb épületeit jól mutatja az 1856-ban készült kataszteri térkép.</w:t>
            </w:r>
          </w:p>
          <w:p w14:paraId="4594B49F" w14:textId="77777777" w:rsidR="00475D0F" w:rsidRPr="00475D0F" w:rsidRDefault="00475D0F" w:rsidP="00475D0F">
            <w:pPr>
              <w:autoSpaceDE w:val="0"/>
              <w:autoSpaceDN w:val="0"/>
              <w:adjustRightInd w:val="0"/>
              <w:jc w:val="both"/>
              <w:rPr>
                <w:rFonts w:ascii="Arial" w:hAnsi="Arial" w:cs="Arial"/>
                <w:sz w:val="22"/>
                <w:szCs w:val="22"/>
              </w:rPr>
            </w:pPr>
            <w:r w:rsidRPr="00475D0F">
              <w:rPr>
                <w:rFonts w:ascii="Arial" w:hAnsi="Arial" w:cs="Arial"/>
                <w:sz w:val="22"/>
                <w:szCs w:val="22"/>
              </w:rPr>
              <w:t>Utcaképi szinten nem maradtak meg egységes hagyományt őrző szakaszok egyik településrészen sem.</w:t>
            </w:r>
          </w:p>
          <w:p w14:paraId="74E20E3A" w14:textId="77777777" w:rsidR="00475D0F" w:rsidRPr="00475D0F" w:rsidRDefault="00475D0F" w:rsidP="00475D0F">
            <w:pPr>
              <w:widowControl w:val="0"/>
              <w:autoSpaceDE w:val="0"/>
              <w:autoSpaceDN w:val="0"/>
              <w:adjustRightInd w:val="0"/>
              <w:jc w:val="both"/>
              <w:rPr>
                <w:rFonts w:ascii="Arial" w:hAnsi="Arial" w:cs="Arial"/>
                <w:sz w:val="22"/>
                <w:szCs w:val="22"/>
              </w:rPr>
            </w:pPr>
            <w:r w:rsidRPr="00475D0F">
              <w:rPr>
                <w:rFonts w:ascii="Arial" w:hAnsi="Arial" w:cs="Arial"/>
                <w:sz w:val="22"/>
                <w:szCs w:val="22"/>
              </w:rPr>
              <w:t>Mindenhol a XX. századi átépítések a meghatározók tömbszinten, vagy foghíj jelleggel.</w:t>
            </w:r>
          </w:p>
          <w:p w14:paraId="75CB2FE0" w14:textId="77777777" w:rsidR="00475D0F" w:rsidRPr="00475D0F" w:rsidRDefault="00475D0F" w:rsidP="00475D0F">
            <w:pPr>
              <w:autoSpaceDE w:val="0"/>
              <w:autoSpaceDN w:val="0"/>
              <w:adjustRightInd w:val="0"/>
              <w:jc w:val="both"/>
              <w:rPr>
                <w:rFonts w:ascii="Arial" w:hAnsi="Arial" w:cs="Arial"/>
              </w:rPr>
            </w:pPr>
          </w:p>
        </w:tc>
        <w:tc>
          <w:tcPr>
            <w:tcW w:w="4814" w:type="dxa"/>
          </w:tcPr>
          <w:p w14:paraId="0EF89EA9" w14:textId="1C83D253" w:rsidR="00475D0F" w:rsidRDefault="00475D0F" w:rsidP="00475D0F">
            <w:pPr>
              <w:autoSpaceDE w:val="0"/>
              <w:autoSpaceDN w:val="0"/>
              <w:adjustRightInd w:val="0"/>
              <w:ind w:right="-113"/>
              <w:jc w:val="right"/>
              <w:rPr>
                <w:noProof/>
              </w:rPr>
            </w:pPr>
            <w:r>
              <w:rPr>
                <w:noProof/>
              </w:rPr>
              <w:drawing>
                <wp:inline distT="0" distB="0" distL="0" distR="0" wp14:anchorId="08288370" wp14:editId="6C3D5EF8">
                  <wp:extent cx="3123175" cy="2909454"/>
                  <wp:effectExtent l="0" t="0" r="1270" b="5715"/>
                  <wp:docPr id="514" name="Kép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4943" t="14033" r="35725" b="4263"/>
                          <a:stretch/>
                        </pic:blipFill>
                        <pic:spPr bwMode="auto">
                          <a:xfrm>
                            <a:off x="0" y="0"/>
                            <a:ext cx="3128025" cy="2913972"/>
                          </a:xfrm>
                          <a:prstGeom prst="rect">
                            <a:avLst/>
                          </a:prstGeom>
                          <a:ln>
                            <a:noFill/>
                          </a:ln>
                          <a:extLst>
                            <a:ext uri="{53640926-AAD7-44D8-BBD7-CCE9431645EC}">
                              <a14:shadowObscured xmlns:a14="http://schemas.microsoft.com/office/drawing/2010/main"/>
                            </a:ext>
                          </a:extLst>
                        </pic:spPr>
                      </pic:pic>
                    </a:graphicData>
                  </a:graphic>
                </wp:inline>
              </w:drawing>
            </w:r>
          </w:p>
        </w:tc>
      </w:tr>
      <w:tr w:rsidR="00475D0F" w:rsidRPr="00475D0F" w14:paraId="1F6D0681" w14:textId="77777777" w:rsidTr="00A51151">
        <w:tc>
          <w:tcPr>
            <w:tcW w:w="4814" w:type="dxa"/>
            <w:vAlign w:val="center"/>
          </w:tcPr>
          <w:p w14:paraId="3461D744" w14:textId="77777777" w:rsidR="00475D0F" w:rsidRPr="00475D0F" w:rsidRDefault="00475D0F" w:rsidP="00475D0F">
            <w:pPr>
              <w:autoSpaceDE w:val="0"/>
              <w:autoSpaceDN w:val="0"/>
              <w:adjustRightInd w:val="0"/>
              <w:jc w:val="both"/>
              <w:rPr>
                <w:rFonts w:ascii="Arial" w:hAnsi="Arial" w:cs="Arial"/>
              </w:rPr>
            </w:pPr>
          </w:p>
        </w:tc>
        <w:tc>
          <w:tcPr>
            <w:tcW w:w="4814" w:type="dxa"/>
          </w:tcPr>
          <w:p w14:paraId="288C0A1F" w14:textId="77777777" w:rsidR="00475D0F" w:rsidRDefault="00475D0F" w:rsidP="00475D0F">
            <w:pPr>
              <w:autoSpaceDE w:val="0"/>
              <w:autoSpaceDN w:val="0"/>
              <w:adjustRightInd w:val="0"/>
              <w:ind w:right="-113"/>
              <w:jc w:val="right"/>
              <w:rPr>
                <w:noProof/>
              </w:rPr>
            </w:pPr>
          </w:p>
        </w:tc>
      </w:tr>
    </w:tbl>
    <w:p w14:paraId="4F294D80" w14:textId="4043E5E1" w:rsidR="00475D0F" w:rsidRDefault="00475D0F" w:rsidP="00CF728A">
      <w:pPr>
        <w:autoSpaceDE w:val="0"/>
        <w:autoSpaceDN w:val="0"/>
        <w:adjustRightInd w:val="0"/>
        <w:spacing w:after="0" w:line="240" w:lineRule="auto"/>
        <w:jc w:val="both"/>
        <w:rPr>
          <w:rFonts w:ascii="Arial" w:hAnsi="Arial" w:cs="Arial"/>
          <w:color w:val="00B050"/>
        </w:rPr>
      </w:pPr>
    </w:p>
    <w:p w14:paraId="782C69E7" w14:textId="69912D2F" w:rsidR="00A51151" w:rsidRDefault="00A51151" w:rsidP="00A51151">
      <w:pPr>
        <w:autoSpaceDE w:val="0"/>
        <w:autoSpaceDN w:val="0"/>
        <w:adjustRightInd w:val="0"/>
        <w:spacing w:after="120" w:line="240" w:lineRule="auto"/>
        <w:jc w:val="both"/>
        <w:rPr>
          <w:rFonts w:ascii="Arial" w:hAnsi="Arial" w:cs="Arial"/>
        </w:rPr>
      </w:pPr>
      <w:r w:rsidRPr="00A51151">
        <w:rPr>
          <w:rFonts w:ascii="Arial" w:hAnsi="Arial" w:cs="Arial"/>
        </w:rPr>
        <w:t>A térséget és a közigazgatási területet a 8601 j. Szilsárkány–Kapuvár összekötő út északnyugat-délkeleti, illetve</w:t>
      </w:r>
      <w:r>
        <w:rPr>
          <w:rFonts w:ascii="Arial" w:hAnsi="Arial" w:cs="Arial"/>
        </w:rPr>
        <w:t xml:space="preserve"> </w:t>
      </w:r>
      <w:r w:rsidRPr="00A51151">
        <w:rPr>
          <w:rFonts w:ascii="Arial" w:hAnsi="Arial" w:cs="Arial"/>
        </w:rPr>
        <w:t>a 8516 j. Veszkény-Babót összekötő út északkelet-délnyugat tengellyel osztja fel. A terület keleti részén szántók</w:t>
      </w:r>
      <w:r>
        <w:rPr>
          <w:rFonts w:ascii="Arial" w:hAnsi="Arial" w:cs="Arial"/>
        </w:rPr>
        <w:t xml:space="preserve"> </w:t>
      </w:r>
      <w:r w:rsidRPr="00A51151">
        <w:rPr>
          <w:rFonts w:ascii="Arial" w:hAnsi="Arial" w:cs="Arial"/>
        </w:rPr>
        <w:t>és legelők találhatóak a közigazgatási határig, míg a déli és délnyugati külterületi részeken üzemtervezett erdő</w:t>
      </w:r>
      <w:r>
        <w:rPr>
          <w:rFonts w:ascii="Arial" w:hAnsi="Arial" w:cs="Arial"/>
        </w:rPr>
        <w:t xml:space="preserve"> </w:t>
      </w:r>
      <w:r w:rsidRPr="00A51151">
        <w:rPr>
          <w:rFonts w:ascii="Arial" w:hAnsi="Arial" w:cs="Arial"/>
        </w:rPr>
        <w:t xml:space="preserve">területek találhatóak. A mezőgazdasági területek foltszerűen a nyugati részeken is megjelennek. A </w:t>
      </w:r>
      <w:r w:rsidRPr="00A51151">
        <w:rPr>
          <w:rFonts w:ascii="Arial" w:hAnsi="Arial" w:cs="Arial"/>
          <w:bCs/>
        </w:rPr>
        <w:t>külterület</w:t>
      </w:r>
      <w:r w:rsidRPr="00A51151">
        <w:rPr>
          <w:rFonts w:ascii="Arial" w:hAnsi="Arial" w:cs="Arial"/>
        </w:rPr>
        <w:t>en</w:t>
      </w:r>
      <w:r>
        <w:rPr>
          <w:rFonts w:ascii="Arial" w:hAnsi="Arial" w:cs="Arial"/>
        </w:rPr>
        <w:t xml:space="preserve"> </w:t>
      </w:r>
      <w:r w:rsidRPr="00A51151">
        <w:rPr>
          <w:rFonts w:ascii="Arial" w:hAnsi="Arial" w:cs="Arial"/>
        </w:rPr>
        <w:t>jelentős a külszíni bányaműveléssel érintett területek aránya.</w:t>
      </w:r>
    </w:p>
    <w:p w14:paraId="017F6182" w14:textId="1EB6777B" w:rsidR="00556132" w:rsidRDefault="00556132" w:rsidP="00A51151">
      <w:pPr>
        <w:autoSpaceDE w:val="0"/>
        <w:autoSpaceDN w:val="0"/>
        <w:adjustRightInd w:val="0"/>
        <w:spacing w:after="120" w:line="240" w:lineRule="auto"/>
        <w:jc w:val="both"/>
        <w:rPr>
          <w:rFonts w:ascii="Arial" w:hAnsi="Arial" w:cs="Arial"/>
        </w:rPr>
      </w:pPr>
      <w:r>
        <w:rPr>
          <w:noProof/>
          <w:lang w:eastAsia="hu-HU"/>
        </w:rPr>
        <w:drawing>
          <wp:inline distT="0" distB="0" distL="0" distR="0" wp14:anchorId="79B2025D" wp14:editId="61763D12">
            <wp:extent cx="6119490" cy="2551814"/>
            <wp:effectExtent l="0" t="0" r="0" b="1270"/>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31034" b="13380"/>
                    <a:stretch/>
                  </pic:blipFill>
                  <pic:spPr bwMode="auto">
                    <a:xfrm>
                      <a:off x="0" y="0"/>
                      <a:ext cx="6120130" cy="2552081"/>
                    </a:xfrm>
                    <a:prstGeom prst="rect">
                      <a:avLst/>
                    </a:prstGeom>
                    <a:noFill/>
                    <a:ln>
                      <a:noFill/>
                    </a:ln>
                    <a:extLst>
                      <a:ext uri="{53640926-AAD7-44D8-BBD7-CCE9431645EC}">
                        <a14:shadowObscured xmlns:a14="http://schemas.microsoft.com/office/drawing/2010/main"/>
                      </a:ext>
                    </a:extLst>
                  </pic:spPr>
                </pic:pic>
              </a:graphicData>
            </a:graphic>
          </wp:inline>
        </w:drawing>
      </w:r>
    </w:p>
    <w:p w14:paraId="1AF38AD8" w14:textId="315586D1" w:rsidR="00A51151" w:rsidRDefault="00A51151" w:rsidP="00A51151">
      <w:pPr>
        <w:autoSpaceDE w:val="0"/>
        <w:autoSpaceDN w:val="0"/>
        <w:adjustRightInd w:val="0"/>
        <w:spacing w:after="0" w:line="240" w:lineRule="auto"/>
        <w:jc w:val="both"/>
        <w:rPr>
          <w:rFonts w:ascii="Arial" w:hAnsi="Arial" w:cs="Arial"/>
        </w:rPr>
      </w:pPr>
    </w:p>
    <w:p w14:paraId="6C146010" w14:textId="77777777" w:rsidR="00A51151" w:rsidRPr="00A51151" w:rsidRDefault="00A51151" w:rsidP="00A51151">
      <w:pPr>
        <w:autoSpaceDE w:val="0"/>
        <w:autoSpaceDN w:val="0"/>
        <w:adjustRightInd w:val="0"/>
        <w:spacing w:after="0" w:line="240" w:lineRule="auto"/>
        <w:jc w:val="both"/>
        <w:rPr>
          <w:rFonts w:ascii="Arial" w:hAnsi="Arial" w:cs="Arial"/>
        </w:rPr>
      </w:pPr>
    </w:p>
    <w:p w14:paraId="638E8E3D" w14:textId="65FCA43B" w:rsidR="00A51151" w:rsidRDefault="00A51151" w:rsidP="00886693">
      <w:pPr>
        <w:autoSpaceDE w:val="0"/>
        <w:autoSpaceDN w:val="0"/>
        <w:adjustRightInd w:val="0"/>
        <w:spacing w:after="120" w:line="240" w:lineRule="auto"/>
        <w:jc w:val="both"/>
        <w:rPr>
          <w:rFonts w:ascii="Arial" w:hAnsi="Arial" w:cs="Arial"/>
        </w:rPr>
      </w:pPr>
      <w:r w:rsidRPr="00A51151">
        <w:rPr>
          <w:rFonts w:ascii="Arial" w:hAnsi="Arial" w:cs="Arial"/>
        </w:rPr>
        <w:t>Babót belterülete a 8601 j. Szilsárkány–Kapuvár összekötő út és a 8516 j. Veszkény-Babót összekötő út</w:t>
      </w:r>
      <w:r>
        <w:rPr>
          <w:rFonts w:ascii="Arial" w:hAnsi="Arial" w:cs="Arial"/>
        </w:rPr>
        <w:t xml:space="preserve"> </w:t>
      </w:r>
      <w:r w:rsidRPr="00A51151">
        <w:rPr>
          <w:rFonts w:ascii="Arial" w:hAnsi="Arial" w:cs="Arial"/>
        </w:rPr>
        <w:t>kereszteződésénél jött létre. Ezeknek az utaknak a vonalvezetését követve jött létre a település belterületének</w:t>
      </w:r>
      <w:r>
        <w:rPr>
          <w:rFonts w:ascii="Arial" w:hAnsi="Arial" w:cs="Arial"/>
        </w:rPr>
        <w:t xml:space="preserve"> </w:t>
      </w:r>
      <w:r w:rsidRPr="00A51151">
        <w:rPr>
          <w:rFonts w:ascii="Arial" w:hAnsi="Arial" w:cs="Arial"/>
        </w:rPr>
        <w:t>utcahálózata. A központi belterületen kívül, csak kisebb külterületi lakóhelyek alakultak ki (Öregmalom,</w:t>
      </w:r>
      <w:r>
        <w:rPr>
          <w:rFonts w:ascii="Arial" w:hAnsi="Arial" w:cs="Arial"/>
        </w:rPr>
        <w:t xml:space="preserve"> </w:t>
      </w:r>
      <w:proofErr w:type="spellStart"/>
      <w:r w:rsidRPr="00A51151">
        <w:rPr>
          <w:rFonts w:ascii="Arial" w:hAnsi="Arial" w:cs="Arial"/>
        </w:rPr>
        <w:t>Heinerházak</w:t>
      </w:r>
      <w:proofErr w:type="spellEnd"/>
      <w:r w:rsidRPr="00A51151">
        <w:rPr>
          <w:rFonts w:ascii="Arial" w:hAnsi="Arial" w:cs="Arial"/>
        </w:rPr>
        <w:t>). A község mai központi belterülete két falurész, Ordód és Babót összeolvadásával alakult ki.</w:t>
      </w:r>
      <w:r>
        <w:rPr>
          <w:rFonts w:ascii="Arial" w:hAnsi="Arial" w:cs="Arial"/>
        </w:rPr>
        <w:t xml:space="preserve"> Jellemzően a mai településközpontban találhatóak a település középületei.</w:t>
      </w:r>
    </w:p>
    <w:p w14:paraId="283545B9" w14:textId="0A44D53F" w:rsidR="00A51151" w:rsidRDefault="00A51151" w:rsidP="00886693">
      <w:pPr>
        <w:autoSpaceDE w:val="0"/>
        <w:autoSpaceDN w:val="0"/>
        <w:adjustRightInd w:val="0"/>
        <w:spacing w:after="120" w:line="240" w:lineRule="auto"/>
        <w:jc w:val="both"/>
        <w:rPr>
          <w:rFonts w:ascii="Arial" w:hAnsi="Arial" w:cs="Arial"/>
        </w:rPr>
      </w:pPr>
      <w:r>
        <w:rPr>
          <w:noProof/>
          <w:lang w:eastAsia="hu-HU"/>
        </w:rPr>
        <w:lastRenderedPageBreak/>
        <w:drawing>
          <wp:inline distT="0" distB="0" distL="0" distR="0" wp14:anchorId="2E2C2C4F" wp14:editId="032D9034">
            <wp:extent cx="2942416" cy="1530952"/>
            <wp:effectExtent l="0" t="0" r="0" b="0"/>
            <wp:docPr id="49" name="Kép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b="6082"/>
                    <a:stretch/>
                  </pic:blipFill>
                  <pic:spPr bwMode="auto">
                    <a:xfrm>
                      <a:off x="0" y="0"/>
                      <a:ext cx="2957254" cy="1538672"/>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rPr>
        <w:t xml:space="preserve"> </w:t>
      </w:r>
      <w:r>
        <w:rPr>
          <w:noProof/>
          <w:lang w:eastAsia="hu-HU"/>
        </w:rPr>
        <w:drawing>
          <wp:inline distT="0" distB="0" distL="0" distR="0" wp14:anchorId="0DB58F08" wp14:editId="10BA02E8">
            <wp:extent cx="3089770" cy="1513987"/>
            <wp:effectExtent l="0" t="0" r="0" b="0"/>
            <wp:docPr id="50" name="Kép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131527" cy="1534448"/>
                    </a:xfrm>
                    <a:prstGeom prst="rect">
                      <a:avLst/>
                    </a:prstGeom>
                  </pic:spPr>
                </pic:pic>
              </a:graphicData>
            </a:graphic>
          </wp:inline>
        </w:drawing>
      </w:r>
    </w:p>
    <w:p w14:paraId="54627D18" w14:textId="402A7B36" w:rsidR="00A2698B" w:rsidRPr="007367AD" w:rsidRDefault="00A51151" w:rsidP="00604EDE">
      <w:pPr>
        <w:autoSpaceDE w:val="0"/>
        <w:autoSpaceDN w:val="0"/>
        <w:adjustRightInd w:val="0"/>
        <w:spacing w:after="120" w:line="240" w:lineRule="auto"/>
        <w:jc w:val="both"/>
        <w:rPr>
          <w:rFonts w:ascii="Arial" w:hAnsi="Arial" w:cs="Arial"/>
        </w:rPr>
      </w:pPr>
      <w:r>
        <w:rPr>
          <w:noProof/>
          <w:lang w:eastAsia="hu-HU"/>
        </w:rPr>
        <w:drawing>
          <wp:inline distT="0" distB="0" distL="0" distR="0" wp14:anchorId="77155D39" wp14:editId="05D25444">
            <wp:extent cx="2311400" cy="1226867"/>
            <wp:effectExtent l="0" t="0" r="0" b="0"/>
            <wp:docPr id="51" name="Kép 51" descr="http://www.babot.hu/intezmenyek/muvhaz/muvhaz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babot.hu/intezmenyek/muvhaz/muvhaz3.jpg"/>
                    <pic:cNvPicPr>
                      <a:picLocks noChangeAspect="1" noChangeArrowheads="1"/>
                    </pic:cNvPicPr>
                  </pic:nvPicPr>
                  <pic:blipFill rotWithShape="1">
                    <a:blip r:embed="rId34">
                      <a:extLst>
                        <a:ext uri="{28A0092B-C50C-407E-A947-70E740481C1C}">
                          <a14:useLocalDpi xmlns:a14="http://schemas.microsoft.com/office/drawing/2010/main" val="0"/>
                        </a:ext>
                      </a:extLst>
                    </a:blip>
                    <a:srcRect l="6046" t="17095" r="7643" b="21753"/>
                    <a:stretch/>
                  </pic:blipFill>
                  <pic:spPr bwMode="auto">
                    <a:xfrm>
                      <a:off x="0" y="0"/>
                      <a:ext cx="2319626" cy="123123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rPr>
        <w:t xml:space="preserve"> </w:t>
      </w:r>
      <w:r>
        <w:rPr>
          <w:noProof/>
          <w:lang w:eastAsia="hu-HU"/>
        </w:rPr>
        <w:drawing>
          <wp:inline distT="0" distB="0" distL="0" distR="0" wp14:anchorId="29ACD21D" wp14:editId="03A48E69">
            <wp:extent cx="2005600" cy="1235041"/>
            <wp:effectExtent l="0" t="0" r="0" b="3810"/>
            <wp:docPr id="57" name="Kép 57" descr="http://www.babot.hu/intezmenyek/ovoda/ovod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babot.hu/intezmenyek/ovoda/ovoda1.jpg"/>
                    <pic:cNvPicPr>
                      <a:picLocks noChangeAspect="1" noChangeArrowheads="1"/>
                    </pic:cNvPicPr>
                  </pic:nvPicPr>
                  <pic:blipFill rotWithShape="1">
                    <a:blip r:embed="rId35">
                      <a:extLst>
                        <a:ext uri="{28A0092B-C50C-407E-A947-70E740481C1C}">
                          <a14:useLocalDpi xmlns:a14="http://schemas.microsoft.com/office/drawing/2010/main" val="0"/>
                        </a:ext>
                      </a:extLst>
                    </a:blip>
                    <a:srcRect b="17802"/>
                    <a:stretch/>
                  </pic:blipFill>
                  <pic:spPr bwMode="auto">
                    <a:xfrm>
                      <a:off x="0" y="0"/>
                      <a:ext cx="2065500" cy="1271927"/>
                    </a:xfrm>
                    <a:prstGeom prst="rect">
                      <a:avLst/>
                    </a:prstGeom>
                    <a:noFill/>
                    <a:ln>
                      <a:noFill/>
                    </a:ln>
                    <a:extLst>
                      <a:ext uri="{53640926-AAD7-44D8-BBD7-CCE9431645EC}">
                        <a14:shadowObscured xmlns:a14="http://schemas.microsoft.com/office/drawing/2010/main"/>
                      </a:ext>
                    </a:extLst>
                  </pic:spPr>
                </pic:pic>
              </a:graphicData>
            </a:graphic>
          </wp:inline>
        </w:drawing>
      </w:r>
      <w:r w:rsidR="0064206E">
        <w:rPr>
          <w:rFonts w:ascii="Arial" w:hAnsi="Arial" w:cs="Arial"/>
        </w:rPr>
        <w:t xml:space="preserve"> </w:t>
      </w:r>
      <w:r w:rsidR="0064206E">
        <w:rPr>
          <w:noProof/>
          <w:lang w:eastAsia="hu-HU"/>
        </w:rPr>
        <w:drawing>
          <wp:inline distT="0" distB="0" distL="0" distR="0" wp14:anchorId="5B11F424" wp14:editId="5101467A">
            <wp:extent cx="1673525" cy="1263796"/>
            <wp:effectExtent l="0" t="0" r="3175" b="0"/>
            <wp:docPr id="58" name="Kép 58" descr="http://www.babot.hu/intezmenyek/iskola/iskol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babot.hu/intezmenyek/iskola/iskola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04234" cy="1286986"/>
                    </a:xfrm>
                    <a:prstGeom prst="rect">
                      <a:avLst/>
                    </a:prstGeom>
                    <a:noFill/>
                    <a:ln>
                      <a:noFill/>
                    </a:ln>
                  </pic:spPr>
                </pic:pic>
              </a:graphicData>
            </a:graphic>
          </wp:inline>
        </w:drawing>
      </w:r>
    </w:p>
    <w:p w14:paraId="71179A80" w14:textId="77777777" w:rsidR="005F5239" w:rsidRDefault="005F5239" w:rsidP="007367AD">
      <w:pPr>
        <w:autoSpaceDE w:val="0"/>
        <w:autoSpaceDN w:val="0"/>
        <w:adjustRightInd w:val="0"/>
        <w:spacing w:after="120" w:line="240" w:lineRule="auto"/>
        <w:ind w:left="-142"/>
        <w:jc w:val="both"/>
        <w:rPr>
          <w:ins w:id="36" w:author="Tér - Háló" w:date="2018-01-11T09:19:00Z"/>
          <w:rFonts w:ascii="Arial" w:hAnsi="Arial" w:cs="Arial"/>
        </w:rPr>
      </w:pPr>
    </w:p>
    <w:p w14:paraId="12B6200E" w14:textId="424F23A7" w:rsidR="007367AD" w:rsidRDefault="007367AD" w:rsidP="007367AD">
      <w:pPr>
        <w:autoSpaceDE w:val="0"/>
        <w:autoSpaceDN w:val="0"/>
        <w:adjustRightInd w:val="0"/>
        <w:spacing w:after="120" w:line="240" w:lineRule="auto"/>
        <w:ind w:left="-142"/>
        <w:jc w:val="both"/>
        <w:rPr>
          <w:rFonts w:ascii="Arial" w:hAnsi="Arial" w:cs="Arial"/>
        </w:rPr>
      </w:pPr>
      <w:r w:rsidRPr="00A51151">
        <w:rPr>
          <w:rFonts w:ascii="Arial" w:hAnsi="Arial" w:cs="Arial"/>
        </w:rPr>
        <w:t>Szerkezete szerint Babót jellegzetes síkvidéki település, eredeti településformáját tekintve egyutcás úti falu,</w:t>
      </w:r>
      <w:r>
        <w:rPr>
          <w:rFonts w:ascii="Arial" w:hAnsi="Arial" w:cs="Arial"/>
        </w:rPr>
        <w:t xml:space="preserve"> </w:t>
      </w:r>
      <w:r w:rsidRPr="00A51151">
        <w:rPr>
          <w:rFonts w:ascii="Arial" w:hAnsi="Arial" w:cs="Arial"/>
        </w:rPr>
        <w:t>amelynek két sor szalagtelke egy átfutó út - Sopron megye egykori, soproni –győri országútjának - két oldalán</w:t>
      </w:r>
      <w:r>
        <w:rPr>
          <w:rFonts w:ascii="Arial" w:hAnsi="Arial" w:cs="Arial"/>
        </w:rPr>
        <w:t xml:space="preserve"> </w:t>
      </w:r>
      <w:r w:rsidRPr="00A51151">
        <w:rPr>
          <w:rFonts w:ascii="Arial" w:hAnsi="Arial" w:cs="Arial"/>
        </w:rPr>
        <w:t>helyezkedik el (mai Fő utca). Ordód (történeti forrásokban Ordó) település önálló faluként létezett,</w:t>
      </w:r>
      <w:r>
        <w:rPr>
          <w:rFonts w:ascii="Arial" w:hAnsi="Arial" w:cs="Arial"/>
        </w:rPr>
        <w:t xml:space="preserve"> </w:t>
      </w:r>
      <w:r w:rsidRPr="00A51151">
        <w:rPr>
          <w:rFonts w:ascii="Arial" w:hAnsi="Arial" w:cs="Arial"/>
        </w:rPr>
        <w:t xml:space="preserve">katonatelepként, lakói darabontok voltak, akik </w:t>
      </w:r>
      <w:proofErr w:type="spellStart"/>
      <w:r w:rsidRPr="00A51151">
        <w:rPr>
          <w:rFonts w:ascii="Arial" w:hAnsi="Arial" w:cs="Arial"/>
        </w:rPr>
        <w:t>Kapuvárott</w:t>
      </w:r>
      <w:proofErr w:type="spellEnd"/>
      <w:r w:rsidRPr="00A51151">
        <w:rPr>
          <w:rFonts w:ascii="Arial" w:hAnsi="Arial" w:cs="Arial"/>
        </w:rPr>
        <w:t xml:space="preserve"> várőrizetet láttak el, a mai Ordód utca környékén</w:t>
      </w:r>
      <w:r>
        <w:rPr>
          <w:rFonts w:ascii="Arial" w:hAnsi="Arial" w:cs="Arial"/>
        </w:rPr>
        <w:t xml:space="preserve"> </w:t>
      </w:r>
      <w:r w:rsidRPr="00A51151">
        <w:rPr>
          <w:rFonts w:ascii="Arial" w:hAnsi="Arial" w:cs="Arial"/>
        </w:rPr>
        <w:t>helyezkedett el. A Fő utcával párhuzamosan alakultak ki a település egyéb lakóútjai. Mindkét településrészen az</w:t>
      </w:r>
      <w:r>
        <w:rPr>
          <w:rFonts w:ascii="Arial" w:hAnsi="Arial" w:cs="Arial"/>
        </w:rPr>
        <w:t xml:space="preserve"> </w:t>
      </w:r>
      <w:r w:rsidRPr="00A51151">
        <w:rPr>
          <w:rFonts w:ascii="Arial" w:hAnsi="Arial" w:cs="Arial"/>
        </w:rPr>
        <w:t>úthálózatra merőleges szalagtelkek jellemző</w:t>
      </w:r>
      <w:r>
        <w:rPr>
          <w:rFonts w:ascii="Arial" w:hAnsi="Arial" w:cs="Arial"/>
        </w:rPr>
        <w:t>e</w:t>
      </w:r>
      <w:r w:rsidRPr="00A51151">
        <w:rPr>
          <w:rFonts w:ascii="Arial" w:hAnsi="Arial" w:cs="Arial"/>
        </w:rPr>
        <w:t xml:space="preserve">k, </w:t>
      </w:r>
      <w:r>
        <w:rPr>
          <w:rFonts w:ascii="Arial" w:hAnsi="Arial" w:cs="Arial"/>
        </w:rPr>
        <w:t>a</w:t>
      </w:r>
      <w:r w:rsidRPr="00A51151">
        <w:rPr>
          <w:rFonts w:ascii="Arial" w:hAnsi="Arial" w:cs="Arial"/>
        </w:rPr>
        <w:t>melyek oldalhatáron</w:t>
      </w:r>
      <w:r>
        <w:rPr>
          <w:rFonts w:ascii="Arial" w:hAnsi="Arial" w:cs="Arial"/>
        </w:rPr>
        <w:t xml:space="preserve"> </w:t>
      </w:r>
      <w:r w:rsidRPr="00A51151">
        <w:rPr>
          <w:rFonts w:ascii="Arial" w:hAnsi="Arial" w:cs="Arial"/>
        </w:rPr>
        <w:t>álló beépítési móddal épültek be.</w:t>
      </w:r>
    </w:p>
    <w:p w14:paraId="0F5D3B14" w14:textId="6FF877A6" w:rsidR="007367AD" w:rsidRDefault="007367AD" w:rsidP="007367AD">
      <w:pPr>
        <w:widowControl w:val="0"/>
        <w:autoSpaceDE w:val="0"/>
        <w:autoSpaceDN w:val="0"/>
        <w:adjustRightInd w:val="0"/>
        <w:ind w:left="-124"/>
        <w:jc w:val="both"/>
        <w:rPr>
          <w:rFonts w:ascii="Arial" w:hAnsi="Arial" w:cs="Arial"/>
        </w:rPr>
      </w:pPr>
      <w:r w:rsidRPr="007367AD">
        <w:rPr>
          <w:rFonts w:ascii="Arial" w:hAnsi="Arial" w:cs="Arial"/>
        </w:rPr>
        <w:t>Az utcaképek tekintetében a településen igazán jellemző, emblematikus utcaképeket nem találunk. A régi főutcák átépültek azokban csak elvétve találjuk nyomát jellegzetes régi háztípusoknak.</w:t>
      </w:r>
    </w:p>
    <w:p w14:paraId="744E8C76" w14:textId="677C771F" w:rsidR="007367AD" w:rsidRDefault="00A2698B" w:rsidP="007367AD">
      <w:pPr>
        <w:widowControl w:val="0"/>
        <w:autoSpaceDE w:val="0"/>
        <w:autoSpaceDN w:val="0"/>
        <w:adjustRightInd w:val="0"/>
        <w:ind w:left="-124"/>
        <w:jc w:val="both"/>
        <w:rPr>
          <w:ins w:id="37" w:author="Tér - Háló" w:date="2018-01-11T09:19:00Z"/>
          <w:rFonts w:ascii="Arial" w:hAnsi="Arial" w:cs="Arial"/>
        </w:rPr>
      </w:pPr>
      <w:r w:rsidRPr="007367AD">
        <w:rPr>
          <w:rFonts w:ascii="Arial" w:hAnsi="Arial" w:cs="Arial"/>
        </w:rPr>
        <w:t xml:space="preserve">A </w:t>
      </w:r>
      <w:r w:rsidR="00604EDE" w:rsidRPr="007367AD">
        <w:rPr>
          <w:rFonts w:ascii="Arial" w:hAnsi="Arial" w:cs="Arial"/>
        </w:rPr>
        <w:t xml:space="preserve">mai Fő </w:t>
      </w:r>
      <w:r w:rsidRPr="007367AD">
        <w:rPr>
          <w:rFonts w:ascii="Arial" w:hAnsi="Arial" w:cs="Arial"/>
        </w:rPr>
        <w:t xml:space="preserve">utca </w:t>
      </w:r>
      <w:r w:rsidR="00604EDE" w:rsidRPr="007367AD">
        <w:rPr>
          <w:rFonts w:ascii="Arial" w:hAnsi="Arial" w:cs="Arial"/>
        </w:rPr>
        <w:t xml:space="preserve">és Ady utca valamint a mögöttes utcák </w:t>
      </w:r>
      <w:r w:rsidRPr="007367AD">
        <w:rPr>
          <w:rFonts w:ascii="Arial" w:hAnsi="Arial" w:cs="Arial"/>
        </w:rPr>
        <w:t xml:space="preserve">lakóházai falusias utcaképet adnak. </w:t>
      </w:r>
      <w:r w:rsidR="00604EDE" w:rsidRPr="007367AD">
        <w:rPr>
          <w:rFonts w:ascii="Arial" w:hAnsi="Arial" w:cs="Arial"/>
        </w:rPr>
        <w:t>A település nagy</w:t>
      </w:r>
      <w:r w:rsidR="005071A6">
        <w:rPr>
          <w:rFonts w:ascii="Arial" w:hAnsi="Arial" w:cs="Arial"/>
        </w:rPr>
        <w:t xml:space="preserve"> </w:t>
      </w:r>
      <w:r w:rsidR="00604EDE" w:rsidRPr="007367AD">
        <w:rPr>
          <w:rFonts w:ascii="Arial" w:hAnsi="Arial" w:cs="Arial"/>
        </w:rPr>
        <w:t>részének lakóépület-állományára a ’60-as, ’70-es évek uniformizált házai nyomják rá a bélyegüket. Túlnyomó többségben az un. „kockaházak” uralkodnak.</w:t>
      </w:r>
      <w:r w:rsidR="007367AD" w:rsidRPr="007367AD">
        <w:rPr>
          <w:rFonts w:ascii="Arial" w:hAnsi="Arial" w:cs="Arial"/>
        </w:rPr>
        <w:t xml:space="preserve"> Az általános beépítési mód az oldalhatáron álló beépítés előkert nélkül vagy nagyon kis előkerttel. A szintszámok tekintetében a falusias beépítésre jellemzően a földszintes épületek dominálnak, de ezek közé beékelődve sok helyen találunk földszint+emeletes házakat is.</w:t>
      </w:r>
      <w:r w:rsidR="007367AD">
        <w:rPr>
          <w:rFonts w:ascii="Arial" w:hAnsi="Arial" w:cs="Arial"/>
        </w:rPr>
        <w:t xml:space="preserve"> </w:t>
      </w:r>
    </w:p>
    <w:p w14:paraId="2657BDA4" w14:textId="77777777" w:rsidR="005F5239" w:rsidRDefault="005F5239" w:rsidP="007367AD">
      <w:pPr>
        <w:widowControl w:val="0"/>
        <w:autoSpaceDE w:val="0"/>
        <w:autoSpaceDN w:val="0"/>
        <w:adjustRightInd w:val="0"/>
        <w:ind w:left="-124"/>
        <w:jc w:val="both"/>
        <w:rPr>
          <w:rFonts w:ascii="Arial" w:hAnsi="Arial" w:cs="Arial"/>
        </w:rPr>
      </w:pPr>
    </w:p>
    <w:p w14:paraId="1CFBA166" w14:textId="5D973835" w:rsidR="00556132" w:rsidRDefault="00556132" w:rsidP="007367AD">
      <w:pPr>
        <w:widowControl w:val="0"/>
        <w:autoSpaceDE w:val="0"/>
        <w:autoSpaceDN w:val="0"/>
        <w:adjustRightInd w:val="0"/>
        <w:ind w:left="-124"/>
        <w:jc w:val="both"/>
        <w:rPr>
          <w:rFonts w:ascii="Arial" w:hAnsi="Arial" w:cs="Arial"/>
        </w:rPr>
      </w:pPr>
      <w:r>
        <w:rPr>
          <w:noProof/>
          <w:lang w:eastAsia="hu-HU"/>
        </w:rPr>
        <w:drawing>
          <wp:inline distT="0" distB="0" distL="0" distR="0" wp14:anchorId="0D5438AD" wp14:editId="730EFC24">
            <wp:extent cx="6094471" cy="2484407"/>
            <wp:effectExtent l="0" t="0" r="1905" b="0"/>
            <wp:docPr id="381" name="Kép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8324"/>
                    <a:stretch/>
                  </pic:blipFill>
                  <pic:spPr bwMode="auto">
                    <a:xfrm>
                      <a:off x="0" y="0"/>
                      <a:ext cx="6109157" cy="2490394"/>
                    </a:xfrm>
                    <a:prstGeom prst="rect">
                      <a:avLst/>
                    </a:prstGeom>
                    <a:ln>
                      <a:noFill/>
                    </a:ln>
                    <a:extLst>
                      <a:ext uri="{53640926-AAD7-44D8-BBD7-CCE9431645EC}">
                        <a14:shadowObscured xmlns:a14="http://schemas.microsoft.com/office/drawing/2010/main"/>
                      </a:ext>
                    </a:extLst>
                  </pic:spPr>
                </pic:pic>
              </a:graphicData>
            </a:graphic>
          </wp:inline>
        </w:drawing>
      </w:r>
    </w:p>
    <w:p w14:paraId="038FB80A" w14:textId="77777777" w:rsidR="005F5239" w:rsidRDefault="005F5239" w:rsidP="007367AD">
      <w:pPr>
        <w:widowControl w:val="0"/>
        <w:autoSpaceDE w:val="0"/>
        <w:autoSpaceDN w:val="0"/>
        <w:adjustRightInd w:val="0"/>
        <w:ind w:left="-124"/>
        <w:jc w:val="both"/>
        <w:rPr>
          <w:ins w:id="38" w:author="Tér - Háló" w:date="2018-01-11T09:19:00Z"/>
          <w:rFonts w:ascii="Arial" w:hAnsi="Arial" w:cs="Arial"/>
        </w:rPr>
      </w:pPr>
    </w:p>
    <w:p w14:paraId="4CEAB0E2" w14:textId="2CF2C8B7" w:rsidR="00A2698B" w:rsidRDefault="007367AD" w:rsidP="007367AD">
      <w:pPr>
        <w:widowControl w:val="0"/>
        <w:autoSpaceDE w:val="0"/>
        <w:autoSpaceDN w:val="0"/>
        <w:adjustRightInd w:val="0"/>
        <w:ind w:left="-124"/>
        <w:jc w:val="both"/>
        <w:rPr>
          <w:rFonts w:ascii="Arial" w:hAnsi="Arial" w:cs="Arial"/>
        </w:rPr>
      </w:pPr>
      <w:r>
        <w:rPr>
          <w:rFonts w:ascii="Arial" w:hAnsi="Arial" w:cs="Arial"/>
        </w:rPr>
        <w:lastRenderedPageBreak/>
        <w:t xml:space="preserve">Településképi, utcaképi jelentőségű elemként meg kell említeni, hogy a </w:t>
      </w:r>
      <w:r w:rsidR="00A2698B" w:rsidRPr="003965CB">
        <w:rPr>
          <w:rFonts w:ascii="Arial" w:hAnsi="Arial" w:cs="Arial"/>
        </w:rPr>
        <w:t>ház</w:t>
      </w:r>
      <w:r w:rsidR="00A2698B">
        <w:rPr>
          <w:rFonts w:ascii="Arial" w:hAnsi="Arial" w:cs="Arial"/>
        </w:rPr>
        <w:t>ak</w:t>
      </w:r>
      <w:r w:rsidR="00A2698B" w:rsidRPr="003965CB">
        <w:rPr>
          <w:rFonts w:ascii="Arial" w:hAnsi="Arial" w:cs="Arial"/>
        </w:rPr>
        <w:t xml:space="preserve"> mellett több helyen</w:t>
      </w:r>
      <w:r w:rsidR="00A2698B">
        <w:rPr>
          <w:rFonts w:ascii="Arial" w:hAnsi="Arial" w:cs="Arial"/>
        </w:rPr>
        <w:t xml:space="preserve"> megmaradtak még</w:t>
      </w:r>
      <w:r w:rsidR="00A2698B" w:rsidRPr="003965CB">
        <w:rPr>
          <w:rFonts w:ascii="Arial" w:hAnsi="Arial" w:cs="Arial"/>
        </w:rPr>
        <w:t xml:space="preserve"> az </w:t>
      </w:r>
      <w:r w:rsidR="00A2698B">
        <w:rPr>
          <w:rFonts w:ascii="Arial" w:hAnsi="Arial" w:cs="Arial"/>
        </w:rPr>
        <w:t xml:space="preserve">egykori </w:t>
      </w:r>
      <w:proofErr w:type="gramStart"/>
      <w:r w:rsidR="00A2698B" w:rsidRPr="003965CB">
        <w:rPr>
          <w:rFonts w:ascii="Arial" w:hAnsi="Arial" w:cs="Arial"/>
        </w:rPr>
        <w:t>agrár</w:t>
      </w:r>
      <w:proofErr w:type="gramEnd"/>
      <w:r w:rsidR="00A2698B" w:rsidRPr="003965CB">
        <w:rPr>
          <w:rFonts w:ascii="Arial" w:hAnsi="Arial" w:cs="Arial"/>
        </w:rPr>
        <w:t xml:space="preserve"> életformára utaló nagyobb, szélesebb kapu</w:t>
      </w:r>
      <w:r w:rsidR="00A2698B">
        <w:rPr>
          <w:rFonts w:ascii="Arial" w:hAnsi="Arial" w:cs="Arial"/>
        </w:rPr>
        <w:t>k, amelyek jellemző településké</w:t>
      </w:r>
      <w:r w:rsidR="00021423">
        <w:rPr>
          <w:rFonts w:ascii="Arial" w:hAnsi="Arial" w:cs="Arial"/>
        </w:rPr>
        <w:t>p</w:t>
      </w:r>
      <w:r w:rsidR="00A2698B">
        <w:rPr>
          <w:rFonts w:ascii="Arial" w:hAnsi="Arial" w:cs="Arial"/>
        </w:rPr>
        <w:t>i elemké</w:t>
      </w:r>
      <w:r w:rsidR="005071A6">
        <w:rPr>
          <w:rFonts w:ascii="Arial" w:hAnsi="Arial" w:cs="Arial"/>
        </w:rPr>
        <w:t>n</w:t>
      </w:r>
      <w:r w:rsidR="00A2698B">
        <w:rPr>
          <w:rFonts w:ascii="Arial" w:hAnsi="Arial" w:cs="Arial"/>
        </w:rPr>
        <w:t>t értékes, megtartandó részei az utcaképeknek.</w:t>
      </w:r>
      <w:r>
        <w:rPr>
          <w:rFonts w:ascii="Arial" w:hAnsi="Arial" w:cs="Arial"/>
        </w:rPr>
        <w:t xml:space="preserve"> Ugyanilyen jellegzetes elemek a településen a meglévő </w:t>
      </w:r>
      <w:proofErr w:type="spellStart"/>
      <w:r>
        <w:rPr>
          <w:rFonts w:ascii="Arial" w:hAnsi="Arial" w:cs="Arial"/>
        </w:rPr>
        <w:t>előregyártott</w:t>
      </w:r>
      <w:proofErr w:type="spellEnd"/>
      <w:r>
        <w:rPr>
          <w:rFonts w:ascii="Arial" w:hAnsi="Arial" w:cs="Arial"/>
        </w:rPr>
        <w:t xml:space="preserve"> betonkerítések is.</w:t>
      </w:r>
    </w:p>
    <w:p w14:paraId="77535454" w14:textId="1DFA2336" w:rsidR="007367AD" w:rsidRPr="003965CB" w:rsidRDefault="007367AD" w:rsidP="007367AD">
      <w:pPr>
        <w:widowControl w:val="0"/>
        <w:autoSpaceDE w:val="0"/>
        <w:autoSpaceDN w:val="0"/>
        <w:adjustRightInd w:val="0"/>
        <w:ind w:left="-124"/>
        <w:jc w:val="both"/>
        <w:rPr>
          <w:rFonts w:ascii="Arial" w:hAnsi="Arial" w:cs="Arial"/>
        </w:rPr>
      </w:pPr>
      <w:r>
        <w:rPr>
          <w:noProof/>
          <w:lang w:eastAsia="hu-HU"/>
        </w:rPr>
        <w:drawing>
          <wp:inline distT="0" distB="0" distL="0" distR="0" wp14:anchorId="7EB590F5" wp14:editId="41B0601F">
            <wp:extent cx="2980667" cy="1690576"/>
            <wp:effectExtent l="0" t="0" r="0" b="5080"/>
            <wp:docPr id="59" name="Kép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12719" b="11683"/>
                    <a:stretch/>
                  </pic:blipFill>
                  <pic:spPr bwMode="auto">
                    <a:xfrm>
                      <a:off x="0" y="0"/>
                      <a:ext cx="2993178" cy="169767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rPr>
        <w:t xml:space="preserve"> </w:t>
      </w:r>
      <w:r>
        <w:rPr>
          <w:noProof/>
          <w:lang w:eastAsia="hu-HU"/>
        </w:rPr>
        <w:drawing>
          <wp:inline distT="0" distB="0" distL="0" distR="0" wp14:anchorId="1A73AF62" wp14:editId="53F493D9">
            <wp:extent cx="3139440" cy="1694115"/>
            <wp:effectExtent l="0" t="0" r="3810" b="1905"/>
            <wp:docPr id="60" name="Kép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51607" t="65192"/>
                    <a:stretch/>
                  </pic:blipFill>
                  <pic:spPr bwMode="auto">
                    <a:xfrm>
                      <a:off x="0" y="0"/>
                      <a:ext cx="3144932" cy="1697078"/>
                    </a:xfrm>
                    <a:prstGeom prst="rect">
                      <a:avLst/>
                    </a:prstGeom>
                    <a:noFill/>
                    <a:ln>
                      <a:noFill/>
                    </a:ln>
                    <a:extLst>
                      <a:ext uri="{53640926-AAD7-44D8-BBD7-CCE9431645EC}">
                        <a14:shadowObscured xmlns:a14="http://schemas.microsoft.com/office/drawing/2010/main"/>
                      </a:ext>
                    </a:extLst>
                  </pic:spPr>
                </pic:pic>
              </a:graphicData>
            </a:graphic>
          </wp:inline>
        </w:drawing>
      </w:r>
    </w:p>
    <w:p w14:paraId="6E67CC68" w14:textId="77777777" w:rsidR="00A2698B" w:rsidRPr="00EB1FFB" w:rsidRDefault="00A2698B" w:rsidP="00A2698B">
      <w:pPr>
        <w:widowControl w:val="0"/>
        <w:autoSpaceDE w:val="0"/>
        <w:autoSpaceDN w:val="0"/>
        <w:adjustRightInd w:val="0"/>
        <w:jc w:val="both"/>
        <w:rPr>
          <w:rFonts w:ascii="Arial" w:hAnsi="Arial" w:cs="Arial"/>
          <w:sz w:val="8"/>
          <w:szCs w:val="8"/>
        </w:rPr>
      </w:pPr>
    </w:p>
    <w:p w14:paraId="345B69EC" w14:textId="20CE03A1" w:rsidR="00A2698B" w:rsidRDefault="00A2698B" w:rsidP="00A2698B">
      <w:pPr>
        <w:widowControl w:val="0"/>
        <w:autoSpaceDE w:val="0"/>
        <w:autoSpaceDN w:val="0"/>
        <w:adjustRightInd w:val="0"/>
        <w:jc w:val="both"/>
        <w:rPr>
          <w:rFonts w:ascii="Arial" w:hAnsi="Arial" w:cs="Arial"/>
          <w:b/>
          <w:color w:val="008080"/>
        </w:rPr>
      </w:pPr>
      <w:r w:rsidRPr="000E0E2B">
        <w:rPr>
          <w:rFonts w:ascii="Arial" w:hAnsi="Arial" w:cs="Arial"/>
          <w:b/>
          <w:color w:val="008080"/>
        </w:rPr>
        <w:t>A TELEPÜLÉSKÉPI SZEMPONTBÓL MEGHATÁROZÓ ÉPÍTÉSZETI</w:t>
      </w:r>
      <w:r w:rsidR="000E0E2B" w:rsidRPr="000E0E2B">
        <w:rPr>
          <w:rFonts w:ascii="Arial" w:hAnsi="Arial" w:cs="Arial"/>
          <w:b/>
          <w:color w:val="008080"/>
        </w:rPr>
        <w:t xml:space="preserve"> ÉRTÉKEK</w:t>
      </w:r>
      <w:r w:rsidRPr="000E0E2B">
        <w:rPr>
          <w:rFonts w:ascii="Arial" w:hAnsi="Arial" w:cs="Arial"/>
          <w:b/>
          <w:color w:val="008080"/>
        </w:rPr>
        <w:t>, HELYI VÉDETT ÉRTÉKEK, TELEPÜLÉSKÉPI JELLEMZŐK</w:t>
      </w:r>
      <w:r w:rsidR="000E0E2B" w:rsidRPr="000E0E2B">
        <w:rPr>
          <w:rFonts w:ascii="Arial" w:hAnsi="Arial" w:cs="Arial"/>
          <w:b/>
          <w:color w:val="008080"/>
        </w:rPr>
        <w:t>, NÖVÉNYZE</w:t>
      </w:r>
      <w:r w:rsidR="002D379F">
        <w:rPr>
          <w:rFonts w:ascii="Arial" w:hAnsi="Arial" w:cs="Arial"/>
          <w:b/>
          <w:color w:val="008080"/>
        </w:rPr>
        <w:t>T</w:t>
      </w:r>
    </w:p>
    <w:p w14:paraId="1A6DF049" w14:textId="77777777" w:rsidR="002D379F" w:rsidRDefault="002D379F" w:rsidP="00A2698B">
      <w:pPr>
        <w:widowControl w:val="0"/>
        <w:autoSpaceDE w:val="0"/>
        <w:autoSpaceDN w:val="0"/>
        <w:adjustRightInd w:val="0"/>
        <w:jc w:val="both"/>
        <w:rPr>
          <w:rFonts w:ascii="Arial" w:hAnsi="Arial" w:cs="Arial"/>
          <w:b/>
          <w:color w:val="008080"/>
        </w:rPr>
      </w:pPr>
    </w:p>
    <w:p w14:paraId="6AE84911" w14:textId="57939A7C" w:rsidR="00AB50A1" w:rsidRPr="000E0E2B" w:rsidRDefault="00AB50A1" w:rsidP="00A2698B">
      <w:pPr>
        <w:widowControl w:val="0"/>
        <w:autoSpaceDE w:val="0"/>
        <w:autoSpaceDN w:val="0"/>
        <w:adjustRightInd w:val="0"/>
        <w:jc w:val="both"/>
        <w:rPr>
          <w:rFonts w:ascii="Arial" w:hAnsi="Arial" w:cs="Arial"/>
          <w:b/>
          <w:color w:val="008080"/>
        </w:rPr>
      </w:pPr>
      <w:r>
        <w:rPr>
          <w:noProof/>
          <w:lang w:eastAsia="hu-HU"/>
        </w:rPr>
        <w:drawing>
          <wp:inline distT="0" distB="0" distL="0" distR="0" wp14:anchorId="549A7C02" wp14:editId="04A9489A">
            <wp:extent cx="6120130" cy="4591685"/>
            <wp:effectExtent l="0" t="0" r="0" b="0"/>
            <wp:docPr id="523" name="Kép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20130" cy="4591685"/>
                    </a:xfrm>
                    <a:prstGeom prst="rect">
                      <a:avLst/>
                    </a:prstGeom>
                    <a:noFill/>
                    <a:ln>
                      <a:noFill/>
                    </a:ln>
                  </pic:spPr>
                </pic:pic>
              </a:graphicData>
            </a:graphic>
          </wp:inline>
        </w:drawing>
      </w:r>
    </w:p>
    <w:p w14:paraId="34817229" w14:textId="77777777" w:rsidR="002D379F" w:rsidRDefault="002D379F" w:rsidP="00A2698B">
      <w:pPr>
        <w:spacing w:before="120" w:after="120"/>
        <w:rPr>
          <w:rFonts w:ascii="Arial" w:hAnsi="Arial" w:cs="Arial"/>
          <w:b/>
          <w:color w:val="008080"/>
        </w:rPr>
      </w:pPr>
    </w:p>
    <w:p w14:paraId="4A206109" w14:textId="77777777" w:rsidR="005F5239" w:rsidRDefault="005F5239">
      <w:pPr>
        <w:rPr>
          <w:ins w:id="39" w:author="Tér - Háló" w:date="2018-01-11T09:19:00Z"/>
          <w:rFonts w:ascii="Arial" w:hAnsi="Arial" w:cs="Arial"/>
          <w:b/>
          <w:color w:val="008080"/>
        </w:rPr>
      </w:pPr>
      <w:ins w:id="40" w:author="Tér - Háló" w:date="2018-01-11T09:19:00Z">
        <w:r>
          <w:rPr>
            <w:rFonts w:ascii="Arial" w:hAnsi="Arial" w:cs="Arial"/>
            <w:b/>
            <w:color w:val="008080"/>
          </w:rPr>
          <w:br w:type="page"/>
        </w:r>
      </w:ins>
    </w:p>
    <w:p w14:paraId="31FB5B4D" w14:textId="74DFD5F7" w:rsidR="00A2698B" w:rsidRPr="000E0E2B" w:rsidRDefault="00A2698B" w:rsidP="00A2698B">
      <w:pPr>
        <w:spacing w:before="120" w:after="120"/>
        <w:rPr>
          <w:rFonts w:ascii="Arial" w:hAnsi="Arial" w:cs="Arial"/>
          <w:b/>
          <w:color w:val="008080"/>
        </w:rPr>
      </w:pPr>
      <w:r w:rsidRPr="000E0E2B">
        <w:rPr>
          <w:rFonts w:ascii="Arial" w:hAnsi="Arial" w:cs="Arial"/>
          <w:b/>
          <w:color w:val="008080"/>
        </w:rPr>
        <w:lastRenderedPageBreak/>
        <w:t>Építészeti értékek</w:t>
      </w:r>
    </w:p>
    <w:p w14:paraId="7C8B3C37" w14:textId="594E3910" w:rsidR="001B2642" w:rsidRDefault="00486821" w:rsidP="00A2698B">
      <w:pPr>
        <w:spacing w:before="120" w:after="120"/>
        <w:jc w:val="both"/>
        <w:rPr>
          <w:ins w:id="41" w:author="Tér - Háló" w:date="2018-01-11T09:19:00Z"/>
          <w:rFonts w:ascii="Arial" w:hAnsi="Arial" w:cs="Arial"/>
        </w:rPr>
      </w:pPr>
      <w:r w:rsidRPr="00486821">
        <w:rPr>
          <w:rFonts w:ascii="Arial" w:hAnsi="Arial" w:cs="Arial"/>
        </w:rPr>
        <w:t xml:space="preserve">Az országos vagy helyi védelmet nem élvező, de a hagyományos beépítési formát őrző, történeti </w:t>
      </w:r>
      <w:r w:rsidRPr="00CF6494">
        <w:rPr>
          <w:rFonts w:ascii="Arial" w:hAnsi="Arial" w:cs="Arial"/>
        </w:rPr>
        <w:t>értékű lakó- és gazdasági épületek, tömör deszkázott vagy fémlemez kapuk, tömör kerítések</w:t>
      </w:r>
      <w:r w:rsidR="00CF6494" w:rsidRPr="00CF6494">
        <w:rPr>
          <w:rFonts w:ascii="Arial" w:hAnsi="Arial" w:cs="Arial"/>
        </w:rPr>
        <w:t>,</w:t>
      </w:r>
      <w:r w:rsidRPr="00CF6494">
        <w:rPr>
          <w:rFonts w:ascii="Arial" w:hAnsi="Arial" w:cs="Arial"/>
        </w:rPr>
        <w:t xml:space="preserve"> </w:t>
      </w:r>
      <w:r w:rsidRPr="00486821">
        <w:rPr>
          <w:rFonts w:ascii="Arial" w:hAnsi="Arial" w:cs="Arial"/>
        </w:rPr>
        <w:t>amelyek elszórtan még fellelhetőek.</w:t>
      </w:r>
      <w:r>
        <w:rPr>
          <w:rFonts w:ascii="Arial" w:hAnsi="Arial" w:cs="Arial"/>
        </w:rPr>
        <w:t xml:space="preserve"> </w:t>
      </w:r>
      <w:r w:rsidRPr="00486821">
        <w:rPr>
          <w:rFonts w:ascii="Arial" w:hAnsi="Arial" w:cs="Arial"/>
        </w:rPr>
        <w:t>Szerepük a település arculatában jelentős, egyrészt az épített örökséget kötik össze a természeti és mezőgazdasági tájjal, a közlekedés építményeivel, másrészt a hely történetével.</w:t>
      </w:r>
      <w:r w:rsidR="00AB50A1">
        <w:rPr>
          <w:rFonts w:ascii="Arial" w:hAnsi="Arial" w:cs="Arial"/>
        </w:rPr>
        <w:t xml:space="preserve"> </w:t>
      </w:r>
    </w:p>
    <w:p w14:paraId="28F0042A" w14:textId="77777777" w:rsidR="005F5239" w:rsidRDefault="005F5239" w:rsidP="00A2698B">
      <w:pPr>
        <w:spacing w:before="120" w:after="120"/>
        <w:jc w:val="both"/>
        <w:rPr>
          <w:rFonts w:ascii="Arial" w:hAnsi="Arial" w:cs="Arial"/>
        </w:rPr>
      </w:pPr>
    </w:p>
    <w:p w14:paraId="07D5A29F" w14:textId="060C70F1" w:rsidR="00486821" w:rsidRDefault="00AB50A1" w:rsidP="00A2698B">
      <w:pPr>
        <w:spacing w:before="120" w:after="120"/>
        <w:jc w:val="both"/>
        <w:rPr>
          <w:ins w:id="42" w:author="Tér - Háló" w:date="2018-01-11T09:19:00Z"/>
          <w:rFonts w:ascii="Arial" w:hAnsi="Arial" w:cs="Arial"/>
        </w:rPr>
      </w:pPr>
      <w:r>
        <w:rPr>
          <w:rFonts w:ascii="Arial" w:hAnsi="Arial" w:cs="Arial"/>
        </w:rPr>
        <w:t xml:space="preserve">A legarchaikusabb formájú épületek az </w:t>
      </w:r>
      <w:r w:rsidRPr="001B2642">
        <w:rPr>
          <w:rFonts w:ascii="Arial" w:hAnsi="Arial" w:cs="Arial"/>
          <w:b/>
          <w:color w:val="008080"/>
        </w:rPr>
        <w:t>utcára merőleges gerincű</w:t>
      </w:r>
      <w:r w:rsidRPr="00AB50A1">
        <w:rPr>
          <w:rFonts w:ascii="Arial" w:hAnsi="Arial" w:cs="Arial"/>
        </w:rPr>
        <w:t xml:space="preserve"> oromfalas vagy kontyolt </w:t>
      </w:r>
      <w:r w:rsidRPr="001B2642">
        <w:rPr>
          <w:rFonts w:ascii="Arial" w:hAnsi="Arial" w:cs="Arial"/>
          <w:b/>
          <w:color w:val="008080"/>
        </w:rPr>
        <w:t>nyeregtetős épületek</w:t>
      </w:r>
      <w:r>
        <w:rPr>
          <w:rFonts w:ascii="Arial" w:hAnsi="Arial" w:cs="Arial"/>
        </w:rPr>
        <w:t>. Homlokzatukon kettő vagy három – álló téglala</w:t>
      </w:r>
      <w:r w:rsidR="00EB0024">
        <w:rPr>
          <w:rFonts w:ascii="Arial" w:hAnsi="Arial" w:cs="Arial"/>
        </w:rPr>
        <w:t xml:space="preserve">p alakú - </w:t>
      </w:r>
      <w:r>
        <w:rPr>
          <w:rFonts w:ascii="Arial" w:hAnsi="Arial" w:cs="Arial"/>
        </w:rPr>
        <w:t>ablak. A bejárat sosem az utcáról</w:t>
      </w:r>
      <w:r w:rsidR="00EB0024">
        <w:rPr>
          <w:rFonts w:ascii="Arial" w:hAnsi="Arial" w:cs="Arial"/>
        </w:rPr>
        <w:t xml:space="preserve"> </w:t>
      </w:r>
      <w:r>
        <w:rPr>
          <w:rFonts w:ascii="Arial" w:hAnsi="Arial" w:cs="Arial"/>
        </w:rPr>
        <w:t>nyílik</w:t>
      </w:r>
      <w:r w:rsidR="00EB0024">
        <w:rPr>
          <w:rFonts w:ascii="Arial" w:hAnsi="Arial" w:cs="Arial"/>
        </w:rPr>
        <w:t>. Alaprajztól függően tornácos vagy tornác nélküli épületek, de a tornác nem fut ki az utcára. Homlokzatuk néha aszimmetrikus elrendezésű. Az épületek mellé társulnak a jellemzően tömör nagykapuk.</w:t>
      </w:r>
    </w:p>
    <w:p w14:paraId="26558A9F" w14:textId="77777777" w:rsidR="005F5239" w:rsidRDefault="005F5239" w:rsidP="00A2698B">
      <w:pPr>
        <w:spacing w:before="120" w:after="120"/>
        <w:jc w:val="both"/>
        <w:rPr>
          <w:rFonts w:ascii="Arial" w:hAnsi="Arial" w:cs="Arial"/>
        </w:rPr>
      </w:pPr>
    </w:p>
    <w:p w14:paraId="319EF38A" w14:textId="2A404DCE" w:rsidR="00EB0024" w:rsidRDefault="00EB0024" w:rsidP="00A2698B">
      <w:pPr>
        <w:spacing w:before="120" w:after="120"/>
        <w:jc w:val="both"/>
        <w:rPr>
          <w:rFonts w:ascii="Arial" w:hAnsi="Arial" w:cs="Arial"/>
        </w:rPr>
      </w:pPr>
      <w:r>
        <w:rPr>
          <w:noProof/>
          <w:lang w:eastAsia="hu-HU"/>
        </w:rPr>
        <w:drawing>
          <wp:inline distT="0" distB="0" distL="0" distR="0" wp14:anchorId="1A44E075" wp14:editId="6121B806">
            <wp:extent cx="3274651" cy="2350489"/>
            <wp:effectExtent l="0" t="0" r="2540" b="0"/>
            <wp:docPr id="485" name="Kép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4328"/>
                    <a:stretch/>
                  </pic:blipFill>
                  <pic:spPr bwMode="auto">
                    <a:xfrm>
                      <a:off x="0" y="0"/>
                      <a:ext cx="3288350" cy="236032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rPr>
        <w:t xml:space="preserve">  </w:t>
      </w:r>
      <w:r>
        <w:rPr>
          <w:noProof/>
          <w:lang w:eastAsia="hu-HU"/>
        </w:rPr>
        <w:drawing>
          <wp:inline distT="0" distB="0" distL="0" distR="0" wp14:anchorId="7FF59101" wp14:editId="56AABDC9">
            <wp:extent cx="2780745" cy="2341392"/>
            <wp:effectExtent l="0" t="0" r="635" b="1905"/>
            <wp:docPr id="499" name="Kép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4032" b="14741"/>
                    <a:stretch/>
                  </pic:blipFill>
                  <pic:spPr bwMode="auto">
                    <a:xfrm>
                      <a:off x="0" y="0"/>
                      <a:ext cx="2792832" cy="2351570"/>
                    </a:xfrm>
                    <a:prstGeom prst="rect">
                      <a:avLst/>
                    </a:prstGeom>
                    <a:noFill/>
                    <a:ln>
                      <a:noFill/>
                    </a:ln>
                    <a:extLst>
                      <a:ext uri="{53640926-AAD7-44D8-BBD7-CCE9431645EC}">
                        <a14:shadowObscured xmlns:a14="http://schemas.microsoft.com/office/drawing/2010/main"/>
                      </a:ext>
                    </a:extLst>
                  </pic:spPr>
                </pic:pic>
              </a:graphicData>
            </a:graphic>
          </wp:inline>
        </w:drawing>
      </w:r>
    </w:p>
    <w:p w14:paraId="63B9DC80" w14:textId="6D88EA4C" w:rsidR="00EB0024" w:rsidRDefault="00EB0024" w:rsidP="00A2698B">
      <w:pPr>
        <w:spacing w:before="120" w:after="120"/>
        <w:jc w:val="both"/>
        <w:rPr>
          <w:rFonts w:ascii="Arial" w:hAnsi="Arial" w:cs="Arial"/>
        </w:rPr>
      </w:pPr>
      <w:r>
        <w:rPr>
          <w:noProof/>
          <w:lang w:eastAsia="hu-HU"/>
        </w:rPr>
        <w:drawing>
          <wp:inline distT="0" distB="0" distL="0" distR="0" wp14:anchorId="13BD64F9" wp14:editId="340D3E4B">
            <wp:extent cx="3398808" cy="2549965"/>
            <wp:effectExtent l="0" t="0" r="0" b="3175"/>
            <wp:docPr id="505" name="Kép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411286" cy="2559327"/>
                    </a:xfrm>
                    <a:prstGeom prst="rect">
                      <a:avLst/>
                    </a:prstGeom>
                    <a:noFill/>
                    <a:ln>
                      <a:noFill/>
                    </a:ln>
                  </pic:spPr>
                </pic:pic>
              </a:graphicData>
            </a:graphic>
          </wp:inline>
        </w:drawing>
      </w:r>
      <w:r>
        <w:rPr>
          <w:rFonts w:ascii="Arial" w:hAnsi="Arial" w:cs="Arial"/>
        </w:rPr>
        <w:t xml:space="preserve"> </w:t>
      </w:r>
      <w:r>
        <w:rPr>
          <w:noProof/>
          <w:lang w:eastAsia="hu-HU"/>
        </w:rPr>
        <w:drawing>
          <wp:inline distT="0" distB="0" distL="0" distR="0" wp14:anchorId="38915AA6" wp14:editId="22674A9C">
            <wp:extent cx="2631057" cy="2544320"/>
            <wp:effectExtent l="0" t="0" r="0" b="8890"/>
            <wp:docPr id="503" name="Kép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7600" r="14818"/>
                    <a:stretch/>
                  </pic:blipFill>
                  <pic:spPr bwMode="auto">
                    <a:xfrm>
                      <a:off x="0" y="0"/>
                      <a:ext cx="2688989" cy="2600342"/>
                    </a:xfrm>
                    <a:prstGeom prst="rect">
                      <a:avLst/>
                    </a:prstGeom>
                    <a:noFill/>
                    <a:ln>
                      <a:noFill/>
                    </a:ln>
                    <a:extLst>
                      <a:ext uri="{53640926-AAD7-44D8-BBD7-CCE9431645EC}">
                        <a14:shadowObscured xmlns:a14="http://schemas.microsoft.com/office/drawing/2010/main"/>
                      </a:ext>
                    </a:extLst>
                  </pic:spPr>
                </pic:pic>
              </a:graphicData>
            </a:graphic>
          </wp:inline>
        </w:drawing>
      </w:r>
    </w:p>
    <w:p w14:paraId="5F1E1B91" w14:textId="77777777" w:rsidR="00EB0024" w:rsidRDefault="00EB0024" w:rsidP="00EB0024">
      <w:pPr>
        <w:spacing w:before="120" w:after="120"/>
        <w:rPr>
          <w:rFonts w:ascii="Arial" w:hAnsi="Arial" w:cs="Arial"/>
        </w:rPr>
      </w:pPr>
      <w:r>
        <w:rPr>
          <w:noProof/>
          <w:lang w:eastAsia="hu-HU"/>
        </w:rPr>
        <w:drawing>
          <wp:inline distT="0" distB="0" distL="0" distR="0" wp14:anchorId="211483F6" wp14:editId="33140002">
            <wp:extent cx="3099812" cy="1016694"/>
            <wp:effectExtent l="0" t="0" r="5715" b="0"/>
            <wp:docPr id="492" name="Kép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29624" b="26660"/>
                    <a:stretch/>
                  </pic:blipFill>
                  <pic:spPr bwMode="auto">
                    <a:xfrm>
                      <a:off x="0" y="0"/>
                      <a:ext cx="3110208" cy="102010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rPr>
        <w:t xml:space="preserve"> </w:t>
      </w:r>
      <w:r>
        <w:rPr>
          <w:noProof/>
          <w:lang w:eastAsia="hu-HU"/>
        </w:rPr>
        <w:drawing>
          <wp:inline distT="0" distB="0" distL="0" distR="0" wp14:anchorId="34E43E2C" wp14:editId="294CF7D2">
            <wp:extent cx="2942235" cy="1000233"/>
            <wp:effectExtent l="0" t="0" r="0" b="9525"/>
            <wp:docPr id="495" name="Kép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29031" r="8769" b="29631"/>
                    <a:stretch/>
                  </pic:blipFill>
                  <pic:spPr bwMode="auto">
                    <a:xfrm>
                      <a:off x="0" y="0"/>
                      <a:ext cx="2971789" cy="1010280"/>
                    </a:xfrm>
                    <a:prstGeom prst="rect">
                      <a:avLst/>
                    </a:prstGeom>
                    <a:noFill/>
                    <a:ln>
                      <a:noFill/>
                    </a:ln>
                    <a:extLst>
                      <a:ext uri="{53640926-AAD7-44D8-BBD7-CCE9431645EC}">
                        <a14:shadowObscured xmlns:a14="http://schemas.microsoft.com/office/drawing/2010/main"/>
                      </a:ext>
                    </a:extLst>
                  </pic:spPr>
                </pic:pic>
              </a:graphicData>
            </a:graphic>
          </wp:inline>
        </w:drawing>
      </w:r>
    </w:p>
    <w:p w14:paraId="45EEFFA0" w14:textId="77777777" w:rsidR="002D379F" w:rsidRDefault="002D379F" w:rsidP="00A2698B">
      <w:pPr>
        <w:spacing w:before="120" w:after="120"/>
        <w:jc w:val="both"/>
        <w:rPr>
          <w:rFonts w:ascii="Arial" w:hAnsi="Arial" w:cs="Arial"/>
        </w:rPr>
      </w:pPr>
    </w:p>
    <w:p w14:paraId="51457245" w14:textId="75E33FA0" w:rsidR="00AB50A1" w:rsidRDefault="00AB50A1" w:rsidP="00A2698B">
      <w:pPr>
        <w:spacing w:before="120" w:after="120"/>
        <w:jc w:val="both"/>
        <w:rPr>
          <w:ins w:id="43" w:author="Tér - Háló" w:date="2018-01-11T09:19:00Z"/>
          <w:rFonts w:ascii="Arial" w:hAnsi="Arial" w:cs="Arial"/>
        </w:rPr>
      </w:pPr>
      <w:r>
        <w:rPr>
          <w:rFonts w:ascii="Arial" w:hAnsi="Arial" w:cs="Arial"/>
        </w:rPr>
        <w:lastRenderedPageBreak/>
        <w:t xml:space="preserve">A második jellemző épületforma a </w:t>
      </w:r>
      <w:r w:rsidRPr="001B2642">
        <w:rPr>
          <w:rFonts w:ascii="Arial" w:hAnsi="Arial" w:cs="Arial"/>
          <w:b/>
          <w:color w:val="008080"/>
        </w:rPr>
        <w:t>beforduló tömegű, polgáriasodó ház</w:t>
      </w:r>
      <w:r>
        <w:rPr>
          <w:rFonts w:ascii="Arial" w:hAnsi="Arial" w:cs="Arial"/>
        </w:rPr>
        <w:t xml:space="preserve">, </w:t>
      </w:r>
      <w:proofErr w:type="gramStart"/>
      <w:r>
        <w:rPr>
          <w:rFonts w:ascii="Arial" w:hAnsi="Arial" w:cs="Arial"/>
        </w:rPr>
        <w:t>utcával</w:t>
      </w:r>
      <w:proofErr w:type="gramEnd"/>
      <w:r>
        <w:rPr>
          <w:rFonts w:ascii="Arial" w:hAnsi="Arial" w:cs="Arial"/>
        </w:rPr>
        <w:t xml:space="preserve"> párhuzamos eresszel és 3-4-5 </w:t>
      </w:r>
      <w:r w:rsidR="00EB0024">
        <w:rPr>
          <w:rFonts w:ascii="Arial" w:hAnsi="Arial" w:cs="Arial"/>
        </w:rPr>
        <w:t xml:space="preserve">(álló téglalap alakú) </w:t>
      </w:r>
      <w:r>
        <w:rPr>
          <w:rFonts w:ascii="Arial" w:hAnsi="Arial" w:cs="Arial"/>
        </w:rPr>
        <w:t xml:space="preserve">ablakkal az utca felé. Ezek az épületek </w:t>
      </w:r>
      <w:r w:rsidRPr="00AB50A1">
        <w:rPr>
          <w:rFonts w:ascii="Arial" w:hAnsi="Arial" w:cs="Arial"/>
        </w:rPr>
        <w:t>korábbi, utcára merőleges tömegű házak bővítésével, vagy a városi polgári házak megjelenését utánozva terjedtek</w:t>
      </w:r>
      <w:r>
        <w:rPr>
          <w:rFonts w:ascii="Arial" w:hAnsi="Arial" w:cs="Arial"/>
        </w:rPr>
        <w:t xml:space="preserve"> el. Ezeken az épületeken a </w:t>
      </w:r>
      <w:r w:rsidRPr="00AB50A1">
        <w:rPr>
          <w:rFonts w:ascii="Arial" w:hAnsi="Arial" w:cs="Arial"/>
        </w:rPr>
        <w:t>nyeregtető lehet orom</w:t>
      </w:r>
      <w:r>
        <w:rPr>
          <w:rFonts w:ascii="Arial" w:hAnsi="Arial" w:cs="Arial"/>
        </w:rPr>
        <w:t>falas kialakítású</w:t>
      </w:r>
      <w:r w:rsidRPr="00AB50A1">
        <w:rPr>
          <w:rFonts w:ascii="Arial" w:hAnsi="Arial" w:cs="Arial"/>
        </w:rPr>
        <w:t xml:space="preserve">, de lehet kontyolt is, sokszor az L alakú beépítés, a hátra nyúló épületszárny miatt az egyik oldal kontyolt, a másik oromfalas. Az ablakok körül gyakran jelenik meg – a </w:t>
      </w:r>
      <w:proofErr w:type="gramStart"/>
      <w:r w:rsidRPr="00AB50A1">
        <w:rPr>
          <w:rFonts w:ascii="Arial" w:hAnsi="Arial" w:cs="Arial"/>
        </w:rPr>
        <w:t>ház építési</w:t>
      </w:r>
      <w:proofErr w:type="gramEnd"/>
      <w:r w:rsidRPr="00AB50A1">
        <w:rPr>
          <w:rFonts w:ascii="Arial" w:hAnsi="Arial" w:cs="Arial"/>
        </w:rPr>
        <w:t xml:space="preserve"> idejének és stílusának függvényében – klasszicizáló, romantikus vagy leggyakrabban </w:t>
      </w:r>
      <w:proofErr w:type="spellStart"/>
      <w:r w:rsidRPr="00AB50A1">
        <w:rPr>
          <w:rFonts w:ascii="Arial" w:hAnsi="Arial" w:cs="Arial"/>
        </w:rPr>
        <w:t>historizáló</w:t>
      </w:r>
      <w:proofErr w:type="spellEnd"/>
      <w:r w:rsidRPr="00AB50A1">
        <w:rPr>
          <w:rFonts w:ascii="Arial" w:hAnsi="Arial" w:cs="Arial"/>
        </w:rPr>
        <w:t xml:space="preserve"> stílusú vakolatdíszítés</w:t>
      </w:r>
      <w:r w:rsidR="00E53352">
        <w:rPr>
          <w:rFonts w:ascii="Arial" w:hAnsi="Arial" w:cs="Arial"/>
        </w:rPr>
        <w:t xml:space="preserve">. A </w:t>
      </w:r>
      <w:r w:rsidRPr="00AB50A1">
        <w:rPr>
          <w:rFonts w:ascii="Arial" w:hAnsi="Arial" w:cs="Arial"/>
        </w:rPr>
        <w:t xml:space="preserve">homlokzatot sokszor tagolják </w:t>
      </w:r>
      <w:proofErr w:type="spellStart"/>
      <w:r w:rsidRPr="00AB50A1">
        <w:rPr>
          <w:rFonts w:ascii="Arial" w:hAnsi="Arial" w:cs="Arial"/>
        </w:rPr>
        <w:t>pilaszterek</w:t>
      </w:r>
      <w:proofErr w:type="spellEnd"/>
      <w:r w:rsidRPr="00AB50A1">
        <w:rPr>
          <w:rFonts w:ascii="Arial" w:hAnsi="Arial" w:cs="Arial"/>
        </w:rPr>
        <w:t xml:space="preserve"> vagy </w:t>
      </w:r>
      <w:proofErr w:type="spellStart"/>
      <w:r w:rsidRPr="00AB50A1">
        <w:rPr>
          <w:rFonts w:ascii="Arial" w:hAnsi="Arial" w:cs="Arial"/>
        </w:rPr>
        <w:t>armírozás</w:t>
      </w:r>
      <w:proofErr w:type="spellEnd"/>
      <w:r w:rsidRPr="00AB50A1">
        <w:rPr>
          <w:rFonts w:ascii="Arial" w:hAnsi="Arial" w:cs="Arial"/>
        </w:rPr>
        <w:t>, illetve párkányok. Bejárati ajtó soha nem nyílik az utcára.</w:t>
      </w:r>
    </w:p>
    <w:p w14:paraId="2A0CE6D8" w14:textId="77777777" w:rsidR="005F5239" w:rsidRDefault="005F5239" w:rsidP="00A2698B">
      <w:pPr>
        <w:spacing w:before="120" w:after="120"/>
        <w:jc w:val="both"/>
        <w:rPr>
          <w:rFonts w:ascii="Arial" w:hAnsi="Arial" w:cs="Arial"/>
        </w:rPr>
      </w:pPr>
    </w:p>
    <w:p w14:paraId="0EE77CCD" w14:textId="691A40BF" w:rsidR="001B2642" w:rsidRPr="00486821" w:rsidRDefault="001B2642" w:rsidP="00A2698B">
      <w:pPr>
        <w:spacing w:before="120" w:after="120"/>
        <w:jc w:val="both"/>
        <w:rPr>
          <w:rFonts w:ascii="Arial" w:hAnsi="Arial" w:cs="Arial"/>
        </w:rPr>
      </w:pPr>
      <w:r>
        <w:rPr>
          <w:noProof/>
          <w:lang w:eastAsia="hu-HU"/>
        </w:rPr>
        <w:drawing>
          <wp:inline distT="0" distB="0" distL="0" distR="0" wp14:anchorId="2F32C777" wp14:editId="447E1D96">
            <wp:extent cx="6074529" cy="3807204"/>
            <wp:effectExtent l="0" t="0" r="2540" b="3175"/>
            <wp:docPr id="498" name="Kép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3893" b="12569"/>
                    <a:stretch/>
                  </pic:blipFill>
                  <pic:spPr bwMode="auto">
                    <a:xfrm>
                      <a:off x="0" y="0"/>
                      <a:ext cx="6098287" cy="3822094"/>
                    </a:xfrm>
                    <a:prstGeom prst="rect">
                      <a:avLst/>
                    </a:prstGeom>
                    <a:noFill/>
                    <a:ln>
                      <a:noFill/>
                    </a:ln>
                    <a:extLst>
                      <a:ext uri="{53640926-AAD7-44D8-BBD7-CCE9431645EC}">
                        <a14:shadowObscured xmlns:a14="http://schemas.microsoft.com/office/drawing/2010/main"/>
                      </a:ext>
                    </a:extLst>
                  </pic:spPr>
                </pic:pic>
              </a:graphicData>
            </a:graphic>
          </wp:inline>
        </w:drawing>
      </w:r>
    </w:p>
    <w:p w14:paraId="5890BA9A" w14:textId="027B6A55" w:rsidR="00CF6494" w:rsidRDefault="00CF6494" w:rsidP="00A2698B">
      <w:pPr>
        <w:spacing w:before="120" w:after="120"/>
        <w:jc w:val="both"/>
        <w:rPr>
          <w:noProof/>
        </w:rPr>
      </w:pPr>
      <w:r>
        <w:rPr>
          <w:noProof/>
          <w:lang w:eastAsia="hu-HU"/>
        </w:rPr>
        <w:drawing>
          <wp:inline distT="0" distB="0" distL="0" distR="0" wp14:anchorId="6AE10932" wp14:editId="3F680C5A">
            <wp:extent cx="3019686" cy="2265528"/>
            <wp:effectExtent l="0" t="0" r="0" b="1905"/>
            <wp:docPr id="487" name="Kép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29343" cy="2272774"/>
                    </a:xfrm>
                    <a:prstGeom prst="rect">
                      <a:avLst/>
                    </a:prstGeom>
                    <a:noFill/>
                    <a:ln>
                      <a:noFill/>
                    </a:ln>
                  </pic:spPr>
                </pic:pic>
              </a:graphicData>
            </a:graphic>
          </wp:inline>
        </w:drawing>
      </w:r>
      <w:r w:rsidR="001B2642">
        <w:rPr>
          <w:noProof/>
        </w:rPr>
        <w:t xml:space="preserve"> </w:t>
      </w:r>
      <w:r w:rsidR="001B2642">
        <w:rPr>
          <w:noProof/>
          <w:lang w:eastAsia="hu-HU"/>
        </w:rPr>
        <w:drawing>
          <wp:inline distT="0" distB="0" distL="0" distR="0" wp14:anchorId="0426B148" wp14:editId="10BA6B83">
            <wp:extent cx="3057099" cy="2293597"/>
            <wp:effectExtent l="0" t="0" r="0" b="0"/>
            <wp:docPr id="491" name="Kép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67830" cy="2301648"/>
                    </a:xfrm>
                    <a:prstGeom prst="rect">
                      <a:avLst/>
                    </a:prstGeom>
                    <a:noFill/>
                    <a:ln>
                      <a:noFill/>
                    </a:ln>
                  </pic:spPr>
                </pic:pic>
              </a:graphicData>
            </a:graphic>
          </wp:inline>
        </w:drawing>
      </w:r>
    </w:p>
    <w:p w14:paraId="53AAE3F8" w14:textId="3194DE78" w:rsidR="002D379F" w:rsidRDefault="002D379F" w:rsidP="00A2698B">
      <w:pPr>
        <w:spacing w:before="120" w:after="120"/>
        <w:jc w:val="both"/>
        <w:rPr>
          <w:noProof/>
        </w:rPr>
      </w:pPr>
      <w:r>
        <w:rPr>
          <w:noProof/>
          <w:lang w:eastAsia="hu-HU"/>
        </w:rPr>
        <w:lastRenderedPageBreak/>
        <w:drawing>
          <wp:inline distT="0" distB="0" distL="0" distR="0" wp14:anchorId="64DF7540" wp14:editId="555DAFA0">
            <wp:extent cx="2995295" cy="2161309"/>
            <wp:effectExtent l="0" t="0" r="0" b="0"/>
            <wp:docPr id="558" name="Kép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b="3685"/>
                    <a:stretch/>
                  </pic:blipFill>
                  <pic:spPr bwMode="auto">
                    <a:xfrm>
                      <a:off x="0" y="0"/>
                      <a:ext cx="3006621" cy="2169481"/>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lang w:eastAsia="hu-HU"/>
        </w:rPr>
        <w:drawing>
          <wp:inline distT="0" distB="0" distL="0" distR="0" wp14:anchorId="19796E76" wp14:editId="46707E70">
            <wp:extent cx="3058510" cy="2179927"/>
            <wp:effectExtent l="0" t="0" r="8890" b="0"/>
            <wp:docPr id="559" name="Kép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23962" t="19947" r="16763" b="23661"/>
                    <a:stretch/>
                  </pic:blipFill>
                  <pic:spPr bwMode="auto">
                    <a:xfrm>
                      <a:off x="0" y="0"/>
                      <a:ext cx="3063739" cy="2183654"/>
                    </a:xfrm>
                    <a:prstGeom prst="rect">
                      <a:avLst/>
                    </a:prstGeom>
                    <a:noFill/>
                    <a:ln>
                      <a:noFill/>
                    </a:ln>
                    <a:extLst>
                      <a:ext uri="{53640926-AAD7-44D8-BBD7-CCE9431645EC}">
                        <a14:shadowObscured xmlns:a14="http://schemas.microsoft.com/office/drawing/2010/main"/>
                      </a:ext>
                    </a:extLst>
                  </pic:spPr>
                </pic:pic>
              </a:graphicData>
            </a:graphic>
          </wp:inline>
        </w:drawing>
      </w:r>
    </w:p>
    <w:p w14:paraId="5894BFF9" w14:textId="1429A87C" w:rsidR="00A2698B" w:rsidRDefault="001B2642" w:rsidP="001B2642">
      <w:pPr>
        <w:spacing w:before="120" w:after="120"/>
        <w:jc w:val="both"/>
        <w:rPr>
          <w:rFonts w:ascii="Arial" w:hAnsi="Arial" w:cs="Arial"/>
        </w:rPr>
      </w:pPr>
      <w:r>
        <w:rPr>
          <w:noProof/>
          <w:lang w:eastAsia="hu-HU"/>
        </w:rPr>
        <w:drawing>
          <wp:inline distT="0" distB="0" distL="0" distR="0" wp14:anchorId="7F71588C" wp14:editId="50F8F9B6">
            <wp:extent cx="6093286" cy="3821373"/>
            <wp:effectExtent l="0" t="0" r="3175" b="8255"/>
            <wp:docPr id="507" name="Kép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10449" b="5960"/>
                    <a:stretch/>
                  </pic:blipFill>
                  <pic:spPr bwMode="auto">
                    <a:xfrm>
                      <a:off x="0" y="0"/>
                      <a:ext cx="6117769" cy="3836727"/>
                    </a:xfrm>
                    <a:prstGeom prst="rect">
                      <a:avLst/>
                    </a:prstGeom>
                    <a:noFill/>
                    <a:ln>
                      <a:noFill/>
                    </a:ln>
                    <a:extLst>
                      <a:ext uri="{53640926-AAD7-44D8-BBD7-CCE9431645EC}">
                        <a14:shadowObscured xmlns:a14="http://schemas.microsoft.com/office/drawing/2010/main"/>
                      </a:ext>
                    </a:extLst>
                  </pic:spPr>
                </pic:pic>
              </a:graphicData>
            </a:graphic>
          </wp:inline>
        </w:drawing>
      </w:r>
    </w:p>
    <w:p w14:paraId="71A62317" w14:textId="29914BFA" w:rsidR="00CF6494" w:rsidRDefault="00CF6494" w:rsidP="00A2698B">
      <w:pPr>
        <w:spacing w:before="120" w:after="120"/>
        <w:rPr>
          <w:rFonts w:ascii="Arial" w:hAnsi="Arial" w:cs="Arial"/>
        </w:rPr>
      </w:pPr>
      <w:r>
        <w:rPr>
          <w:noProof/>
          <w:lang w:eastAsia="hu-HU"/>
        </w:rPr>
        <w:drawing>
          <wp:inline distT="0" distB="0" distL="0" distR="0" wp14:anchorId="764A8A64" wp14:editId="7CFCEFAD">
            <wp:extent cx="3029803" cy="2273118"/>
            <wp:effectExtent l="0" t="0" r="0" b="0"/>
            <wp:docPr id="504" name="Kép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38414" cy="2279578"/>
                    </a:xfrm>
                    <a:prstGeom prst="rect">
                      <a:avLst/>
                    </a:prstGeom>
                    <a:noFill/>
                    <a:ln>
                      <a:noFill/>
                    </a:ln>
                  </pic:spPr>
                </pic:pic>
              </a:graphicData>
            </a:graphic>
          </wp:inline>
        </w:drawing>
      </w:r>
      <w:r>
        <w:rPr>
          <w:rFonts w:ascii="Arial" w:hAnsi="Arial" w:cs="Arial"/>
        </w:rPr>
        <w:t xml:space="preserve"> </w:t>
      </w:r>
      <w:r w:rsidR="001B2642">
        <w:rPr>
          <w:noProof/>
          <w:lang w:eastAsia="hu-HU"/>
        </w:rPr>
        <w:drawing>
          <wp:inline distT="0" distB="0" distL="0" distR="0" wp14:anchorId="461C719D" wp14:editId="4C3F6BED">
            <wp:extent cx="3029848" cy="2273152"/>
            <wp:effectExtent l="0" t="0" r="0" b="0"/>
            <wp:docPr id="519" name="Kép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32274" cy="2274972"/>
                    </a:xfrm>
                    <a:prstGeom prst="rect">
                      <a:avLst/>
                    </a:prstGeom>
                    <a:noFill/>
                    <a:ln>
                      <a:noFill/>
                    </a:ln>
                  </pic:spPr>
                </pic:pic>
              </a:graphicData>
            </a:graphic>
          </wp:inline>
        </w:drawing>
      </w:r>
    </w:p>
    <w:p w14:paraId="70BF0660" w14:textId="5D5F82F8" w:rsidR="00CF6494" w:rsidRDefault="00CF6494" w:rsidP="00A2698B">
      <w:pPr>
        <w:spacing w:before="120" w:after="120"/>
        <w:rPr>
          <w:rFonts w:ascii="Arial" w:hAnsi="Arial" w:cs="Arial"/>
        </w:rPr>
      </w:pPr>
      <w:r>
        <w:rPr>
          <w:noProof/>
          <w:lang w:eastAsia="hu-HU"/>
        </w:rPr>
        <w:lastRenderedPageBreak/>
        <w:drawing>
          <wp:inline distT="0" distB="0" distL="0" distR="0" wp14:anchorId="471FFAB0" wp14:editId="18231C5A">
            <wp:extent cx="6099409" cy="2347415"/>
            <wp:effectExtent l="0" t="0" r="0" b="0"/>
            <wp:docPr id="524" name="Kép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35784" b="12922"/>
                    <a:stretch/>
                  </pic:blipFill>
                  <pic:spPr bwMode="auto">
                    <a:xfrm>
                      <a:off x="0" y="0"/>
                      <a:ext cx="6122750" cy="2356398"/>
                    </a:xfrm>
                    <a:prstGeom prst="rect">
                      <a:avLst/>
                    </a:prstGeom>
                    <a:noFill/>
                    <a:ln>
                      <a:noFill/>
                    </a:ln>
                    <a:extLst>
                      <a:ext uri="{53640926-AAD7-44D8-BBD7-CCE9431645EC}">
                        <a14:shadowObscured xmlns:a14="http://schemas.microsoft.com/office/drawing/2010/main"/>
                      </a:ext>
                    </a:extLst>
                  </pic:spPr>
                </pic:pic>
              </a:graphicData>
            </a:graphic>
          </wp:inline>
        </w:drawing>
      </w:r>
    </w:p>
    <w:p w14:paraId="518AE62B" w14:textId="619E60F6" w:rsidR="00CF6494" w:rsidRDefault="00CF6494" w:rsidP="00A2698B">
      <w:pPr>
        <w:spacing w:before="120" w:after="120"/>
        <w:rPr>
          <w:rFonts w:ascii="Arial" w:hAnsi="Arial" w:cs="Arial"/>
        </w:rPr>
      </w:pPr>
    </w:p>
    <w:p w14:paraId="5F6F836A" w14:textId="43378B56" w:rsidR="00CF6494" w:rsidRDefault="00CF6494" w:rsidP="00A2698B">
      <w:pPr>
        <w:spacing w:before="120" w:after="120"/>
        <w:rPr>
          <w:rFonts w:ascii="Arial" w:hAnsi="Arial" w:cs="Arial"/>
        </w:rPr>
      </w:pPr>
    </w:p>
    <w:p w14:paraId="03AAC845" w14:textId="77777777" w:rsidR="00A2698B" w:rsidRPr="000E0E2B" w:rsidRDefault="00A2698B" w:rsidP="00A2698B">
      <w:pPr>
        <w:spacing w:before="120" w:after="120"/>
        <w:rPr>
          <w:rFonts w:ascii="Arial" w:hAnsi="Arial" w:cs="Arial"/>
          <w:b/>
          <w:color w:val="008080"/>
        </w:rPr>
      </w:pPr>
      <w:r w:rsidRPr="000E0E2B">
        <w:rPr>
          <w:rFonts w:ascii="Arial" w:hAnsi="Arial" w:cs="Arial"/>
          <w:b/>
          <w:color w:val="008080"/>
        </w:rPr>
        <w:t>Műemlék</w:t>
      </w:r>
    </w:p>
    <w:p w14:paraId="49D1A4D4" w14:textId="27E7E599" w:rsidR="00A2698B" w:rsidRDefault="00A2698B" w:rsidP="00A2698B">
      <w:pPr>
        <w:spacing w:before="120" w:after="120"/>
        <w:rPr>
          <w:rFonts w:ascii="Arial" w:hAnsi="Arial" w:cs="Arial"/>
        </w:rPr>
      </w:pPr>
      <w:r w:rsidRPr="000E0E2B">
        <w:rPr>
          <w:rFonts w:ascii="Arial" w:hAnsi="Arial" w:cs="Arial"/>
        </w:rPr>
        <w:t>Országos védelemben részesített műemlék nem található a településen.</w:t>
      </w:r>
    </w:p>
    <w:p w14:paraId="59414497" w14:textId="7B9CEA11" w:rsidR="00AD2D2C" w:rsidRDefault="00C244AD" w:rsidP="00AD2D2C">
      <w:pPr>
        <w:spacing w:before="120" w:after="120"/>
        <w:rPr>
          <w:rFonts w:ascii="Arial" w:hAnsi="Arial" w:cs="Arial"/>
          <w:b/>
          <w:color w:val="008080"/>
        </w:rPr>
      </w:pPr>
      <w:r>
        <w:rPr>
          <w:rFonts w:ascii="Arial" w:hAnsi="Arial" w:cs="Arial"/>
          <w:b/>
          <w:color w:val="008080"/>
        </w:rPr>
        <w:t>Szakrális és történelmi emlékek</w:t>
      </w:r>
    </w:p>
    <w:p w14:paraId="4DCC80F7" w14:textId="005F66B6" w:rsidR="00AD2D2C" w:rsidRDefault="00AD2D2C" w:rsidP="00AD2D2C">
      <w:pPr>
        <w:spacing w:before="120" w:after="120"/>
        <w:jc w:val="both"/>
        <w:rPr>
          <w:rFonts w:ascii="Arial" w:hAnsi="Arial" w:cs="Arial"/>
          <w:color w:val="000000"/>
        </w:rPr>
      </w:pPr>
      <w:r w:rsidRPr="00AD2D2C">
        <w:rPr>
          <w:rFonts w:ascii="Arial" w:hAnsi="Arial" w:cs="Arial"/>
        </w:rPr>
        <w:t xml:space="preserve">A </w:t>
      </w:r>
      <w:proofErr w:type="gramStart"/>
      <w:r w:rsidRPr="00AD2D2C">
        <w:rPr>
          <w:rFonts w:ascii="Arial" w:hAnsi="Arial" w:cs="Arial"/>
        </w:rPr>
        <w:t>településen</w:t>
      </w:r>
      <w:proofErr w:type="gramEnd"/>
      <w:r w:rsidRPr="00AD2D2C">
        <w:rPr>
          <w:rFonts w:ascii="Arial" w:hAnsi="Arial" w:cs="Arial"/>
        </w:rPr>
        <w:t xml:space="preserve"> </w:t>
      </w:r>
      <w:r>
        <w:rPr>
          <w:rFonts w:ascii="Arial" w:hAnsi="Arial" w:cs="Arial"/>
        </w:rPr>
        <w:t>számos helyen találhatóak s</w:t>
      </w:r>
      <w:r w:rsidRPr="00613142">
        <w:rPr>
          <w:rFonts w:ascii="Arial" w:hAnsi="Arial" w:cs="Arial"/>
          <w:color w:val="000000"/>
        </w:rPr>
        <w:t>zépen karban tartott kőkereszt</w:t>
      </w:r>
      <w:r>
        <w:rPr>
          <w:rFonts w:ascii="Arial" w:hAnsi="Arial" w:cs="Arial"/>
          <w:color w:val="000000"/>
        </w:rPr>
        <w:t xml:space="preserve">ek, szobrok, amelyeket általában emblematikus fák vesznek körül. A temetőben szép számmal találhatóak megőrzésre érdemes régi sírok. A település máig </w:t>
      </w:r>
      <w:r w:rsidR="00714A9E">
        <w:rPr>
          <w:rFonts w:ascii="Arial" w:hAnsi="Arial" w:cs="Arial"/>
          <w:color w:val="000000"/>
        </w:rPr>
        <w:t xml:space="preserve">megőrizve a keresztállítás hagyományát, </w:t>
      </w:r>
      <w:r>
        <w:rPr>
          <w:rFonts w:ascii="Arial" w:hAnsi="Arial" w:cs="Arial"/>
          <w:color w:val="000000"/>
        </w:rPr>
        <w:t xml:space="preserve">új keresztek állításával </w:t>
      </w:r>
      <w:r w:rsidR="00714A9E">
        <w:rPr>
          <w:rFonts w:ascii="Arial" w:hAnsi="Arial" w:cs="Arial"/>
          <w:color w:val="000000"/>
        </w:rPr>
        <w:t>emlékezik a történelmi múlt eseményeire.</w:t>
      </w:r>
    </w:p>
    <w:p w14:paraId="2753E67C" w14:textId="77777777" w:rsidR="00AD2D2C" w:rsidRDefault="00AD2D2C" w:rsidP="00AD2D2C">
      <w:pPr>
        <w:spacing w:before="120" w:after="120"/>
        <w:rPr>
          <w:rFonts w:ascii="Arial" w:hAnsi="Arial" w:cs="Arial"/>
          <w:sz w:val="12"/>
          <w:szCs w:val="12"/>
        </w:rPr>
      </w:pPr>
      <w:r>
        <w:rPr>
          <w:noProof/>
          <w:lang w:eastAsia="hu-HU"/>
        </w:rPr>
        <w:drawing>
          <wp:inline distT="0" distB="0" distL="0" distR="0" wp14:anchorId="080C2B23" wp14:editId="55DF92C3">
            <wp:extent cx="2651891" cy="1989589"/>
            <wp:effectExtent l="7302" t="0" r="3493" b="3492"/>
            <wp:docPr id="459" name="Kép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5400000">
                      <a:off x="0" y="0"/>
                      <a:ext cx="2664923" cy="1999367"/>
                    </a:xfrm>
                    <a:prstGeom prst="rect">
                      <a:avLst/>
                    </a:prstGeom>
                    <a:noFill/>
                    <a:ln>
                      <a:noFill/>
                    </a:ln>
                  </pic:spPr>
                </pic:pic>
              </a:graphicData>
            </a:graphic>
          </wp:inline>
        </w:drawing>
      </w:r>
      <w:r>
        <w:rPr>
          <w:rFonts w:ascii="Arial" w:hAnsi="Arial" w:cs="Arial"/>
          <w:sz w:val="12"/>
          <w:szCs w:val="12"/>
        </w:rPr>
        <w:t xml:space="preserve">  </w:t>
      </w:r>
      <w:r>
        <w:rPr>
          <w:noProof/>
          <w:lang w:eastAsia="hu-HU"/>
        </w:rPr>
        <w:drawing>
          <wp:inline distT="0" distB="0" distL="0" distR="0" wp14:anchorId="7D0E33C1" wp14:editId="24E4690D">
            <wp:extent cx="2658204" cy="1994325"/>
            <wp:effectExtent l="8255" t="0" r="0" b="0"/>
            <wp:docPr id="488" name="Kép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5400000">
                      <a:off x="0" y="0"/>
                      <a:ext cx="2671264" cy="2004123"/>
                    </a:xfrm>
                    <a:prstGeom prst="rect">
                      <a:avLst/>
                    </a:prstGeom>
                    <a:noFill/>
                    <a:ln>
                      <a:noFill/>
                    </a:ln>
                  </pic:spPr>
                </pic:pic>
              </a:graphicData>
            </a:graphic>
          </wp:inline>
        </w:drawing>
      </w:r>
      <w:r>
        <w:rPr>
          <w:rFonts w:ascii="Arial" w:hAnsi="Arial" w:cs="Arial"/>
          <w:sz w:val="12"/>
          <w:szCs w:val="12"/>
        </w:rPr>
        <w:t xml:space="preserve"> </w:t>
      </w:r>
      <w:r>
        <w:rPr>
          <w:noProof/>
          <w:lang w:eastAsia="hu-HU"/>
        </w:rPr>
        <w:drawing>
          <wp:inline distT="0" distB="0" distL="0" distR="0" wp14:anchorId="699EEDF7" wp14:editId="111BF932">
            <wp:extent cx="2645906" cy="1985099"/>
            <wp:effectExtent l="6350" t="0" r="8890" b="8890"/>
            <wp:docPr id="509" name="Kép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5400000">
                      <a:off x="0" y="0"/>
                      <a:ext cx="2654316" cy="1991408"/>
                    </a:xfrm>
                    <a:prstGeom prst="rect">
                      <a:avLst/>
                    </a:prstGeom>
                    <a:noFill/>
                    <a:ln>
                      <a:noFill/>
                    </a:ln>
                  </pic:spPr>
                </pic:pic>
              </a:graphicData>
            </a:graphic>
          </wp:inline>
        </w:drawing>
      </w:r>
      <w:r>
        <w:rPr>
          <w:rFonts w:ascii="Arial" w:hAnsi="Arial" w:cs="Arial"/>
          <w:sz w:val="12"/>
          <w:szCs w:val="12"/>
        </w:rPr>
        <w:t xml:space="preserve"> </w:t>
      </w:r>
    </w:p>
    <w:p w14:paraId="19C7A811" w14:textId="07CFA7AB" w:rsidR="00CF6494" w:rsidRDefault="00AD2D2C" w:rsidP="002D379F">
      <w:pPr>
        <w:spacing w:before="120" w:after="120"/>
        <w:jc w:val="center"/>
        <w:rPr>
          <w:noProof/>
        </w:rPr>
      </w:pPr>
      <w:r>
        <w:rPr>
          <w:noProof/>
          <w:lang w:eastAsia="hu-HU"/>
        </w:rPr>
        <w:lastRenderedPageBreak/>
        <w:drawing>
          <wp:inline distT="0" distB="0" distL="0" distR="0" wp14:anchorId="7933AC2E" wp14:editId="1AE3BFCA">
            <wp:extent cx="2678730" cy="2009724"/>
            <wp:effectExtent l="0" t="8255" r="0" b="0"/>
            <wp:docPr id="458" name="Kép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5400000">
                      <a:off x="0" y="0"/>
                      <a:ext cx="2694228" cy="2021351"/>
                    </a:xfrm>
                    <a:prstGeom prst="rect">
                      <a:avLst/>
                    </a:prstGeom>
                    <a:noFill/>
                    <a:ln>
                      <a:noFill/>
                    </a:ln>
                  </pic:spPr>
                </pic:pic>
              </a:graphicData>
            </a:graphic>
          </wp:inline>
        </w:drawing>
      </w:r>
      <w:r w:rsidR="00714A9E">
        <w:rPr>
          <w:noProof/>
          <w:lang w:eastAsia="hu-HU"/>
        </w:rPr>
        <w:drawing>
          <wp:inline distT="0" distB="0" distL="0" distR="0" wp14:anchorId="2972DF01" wp14:editId="2B8F4C5B">
            <wp:extent cx="2700800" cy="2026282"/>
            <wp:effectExtent l="0" t="5397" r="0" b="0"/>
            <wp:docPr id="511" name="Kép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5400000">
                      <a:off x="0" y="0"/>
                      <a:ext cx="2707157" cy="2031051"/>
                    </a:xfrm>
                    <a:prstGeom prst="rect">
                      <a:avLst/>
                    </a:prstGeom>
                    <a:noFill/>
                    <a:ln>
                      <a:noFill/>
                    </a:ln>
                  </pic:spPr>
                </pic:pic>
              </a:graphicData>
            </a:graphic>
          </wp:inline>
        </w:drawing>
      </w:r>
      <w:r w:rsidR="00714A9E">
        <w:rPr>
          <w:noProof/>
          <w:lang w:eastAsia="hu-HU"/>
        </w:rPr>
        <w:drawing>
          <wp:inline distT="0" distB="0" distL="0" distR="0" wp14:anchorId="036BE42F" wp14:editId="60F00DC6">
            <wp:extent cx="2675602" cy="2007378"/>
            <wp:effectExtent l="0" t="8890" r="1905" b="1905"/>
            <wp:docPr id="515" name="Kép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5400000">
                      <a:off x="0" y="0"/>
                      <a:ext cx="2685568" cy="2014855"/>
                    </a:xfrm>
                    <a:prstGeom prst="rect">
                      <a:avLst/>
                    </a:prstGeom>
                    <a:noFill/>
                    <a:ln>
                      <a:noFill/>
                    </a:ln>
                  </pic:spPr>
                </pic:pic>
              </a:graphicData>
            </a:graphic>
          </wp:inline>
        </w:drawing>
      </w:r>
      <w:r w:rsidR="00CF6494">
        <w:rPr>
          <w:noProof/>
          <w:lang w:eastAsia="hu-HU"/>
        </w:rPr>
        <w:drawing>
          <wp:inline distT="0" distB="0" distL="0" distR="0" wp14:anchorId="5DA0A01E" wp14:editId="11C9EE65">
            <wp:extent cx="2146831" cy="1610666"/>
            <wp:effectExtent l="1270" t="0" r="7620" b="7620"/>
            <wp:docPr id="510" name="Kép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5400000">
                      <a:off x="0" y="0"/>
                      <a:ext cx="2157055" cy="1618336"/>
                    </a:xfrm>
                    <a:prstGeom prst="rect">
                      <a:avLst/>
                    </a:prstGeom>
                    <a:noFill/>
                    <a:ln>
                      <a:noFill/>
                    </a:ln>
                  </pic:spPr>
                </pic:pic>
              </a:graphicData>
            </a:graphic>
          </wp:inline>
        </w:drawing>
      </w:r>
      <w:r w:rsidR="002D379F">
        <w:rPr>
          <w:noProof/>
        </w:rPr>
        <w:t xml:space="preserve">    </w:t>
      </w:r>
      <w:r w:rsidR="002D379F">
        <w:rPr>
          <w:noProof/>
          <w:lang w:eastAsia="hu-HU"/>
        </w:rPr>
        <w:drawing>
          <wp:inline distT="0" distB="0" distL="0" distR="0" wp14:anchorId="44600F88" wp14:editId="3440A807">
            <wp:extent cx="2085890" cy="1564944"/>
            <wp:effectExtent l="0" t="6350" r="3810" b="3810"/>
            <wp:docPr id="517" name="Kép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5400000">
                      <a:off x="0" y="0"/>
                      <a:ext cx="2105076" cy="1579338"/>
                    </a:xfrm>
                    <a:prstGeom prst="rect">
                      <a:avLst/>
                    </a:prstGeom>
                    <a:noFill/>
                    <a:ln>
                      <a:noFill/>
                    </a:ln>
                  </pic:spPr>
                </pic:pic>
              </a:graphicData>
            </a:graphic>
          </wp:inline>
        </w:drawing>
      </w:r>
    </w:p>
    <w:p w14:paraId="14F39486" w14:textId="77777777" w:rsidR="005F5239" w:rsidRDefault="005F5239">
      <w:pPr>
        <w:rPr>
          <w:ins w:id="44" w:author="Tér - Háló" w:date="2018-01-11T09:20:00Z"/>
          <w:rFonts w:ascii="Arial" w:hAnsi="Arial" w:cs="Arial"/>
          <w:color w:val="000000"/>
        </w:rPr>
      </w:pPr>
      <w:ins w:id="45" w:author="Tér - Háló" w:date="2018-01-11T09:20:00Z">
        <w:r>
          <w:rPr>
            <w:rFonts w:ascii="Arial" w:hAnsi="Arial" w:cs="Arial"/>
            <w:color w:val="000000"/>
          </w:rPr>
          <w:br w:type="page"/>
        </w:r>
      </w:ins>
    </w:p>
    <w:p w14:paraId="3B1BDCD6" w14:textId="6D97019E" w:rsidR="00714A9E" w:rsidRDefault="00714A9E" w:rsidP="00714A9E">
      <w:pPr>
        <w:spacing w:before="120" w:after="120"/>
        <w:jc w:val="both"/>
        <w:rPr>
          <w:ins w:id="46" w:author="Tér - Háló" w:date="2018-01-11T09:20:00Z"/>
          <w:rFonts w:ascii="Arial" w:hAnsi="Arial" w:cs="Arial"/>
          <w:color w:val="000000"/>
        </w:rPr>
      </w:pPr>
      <w:r w:rsidRPr="00613142">
        <w:rPr>
          <w:rFonts w:ascii="Arial" w:hAnsi="Arial" w:cs="Arial"/>
          <w:color w:val="000000"/>
        </w:rPr>
        <w:lastRenderedPageBreak/>
        <w:t>A település temploma előtt áll három szobor, a középső Szűz Máriát ábrázolja, a két szélső Krisztus keresztre feszítését és a keresztről levételt.</w:t>
      </w:r>
    </w:p>
    <w:p w14:paraId="5526073A" w14:textId="77777777" w:rsidR="005F5239" w:rsidRDefault="005F5239" w:rsidP="00714A9E">
      <w:pPr>
        <w:spacing w:before="120" w:after="120"/>
        <w:jc w:val="both"/>
        <w:rPr>
          <w:rFonts w:ascii="Arial" w:hAnsi="Arial" w:cs="Arial"/>
          <w:sz w:val="12"/>
          <w:szCs w:val="12"/>
        </w:rPr>
      </w:pPr>
    </w:p>
    <w:p w14:paraId="0828EBFA" w14:textId="62181538" w:rsidR="00CF6494" w:rsidRDefault="00714A9E" w:rsidP="00A2698B">
      <w:pPr>
        <w:spacing w:before="120" w:after="120"/>
        <w:rPr>
          <w:rFonts w:ascii="Arial" w:hAnsi="Arial" w:cs="Arial"/>
          <w:sz w:val="12"/>
          <w:szCs w:val="12"/>
        </w:rPr>
      </w:pPr>
      <w:r>
        <w:rPr>
          <w:noProof/>
          <w:lang w:eastAsia="hu-HU"/>
        </w:rPr>
        <w:drawing>
          <wp:inline distT="0" distB="0" distL="0" distR="0" wp14:anchorId="6B7FBA13" wp14:editId="59236864">
            <wp:extent cx="6120011" cy="4267628"/>
            <wp:effectExtent l="0" t="0" r="0" b="0"/>
            <wp:docPr id="525" name="Kép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6954"/>
                    <a:stretch/>
                  </pic:blipFill>
                  <pic:spPr bwMode="auto">
                    <a:xfrm>
                      <a:off x="0" y="0"/>
                      <a:ext cx="6120130" cy="4267711"/>
                    </a:xfrm>
                    <a:prstGeom prst="rect">
                      <a:avLst/>
                    </a:prstGeom>
                    <a:noFill/>
                    <a:ln>
                      <a:noFill/>
                    </a:ln>
                    <a:extLst>
                      <a:ext uri="{53640926-AAD7-44D8-BBD7-CCE9431645EC}">
                        <a14:shadowObscured xmlns:a14="http://schemas.microsoft.com/office/drawing/2010/main"/>
                      </a:ext>
                    </a:extLst>
                  </pic:spPr>
                </pic:pic>
              </a:graphicData>
            </a:graphic>
          </wp:inline>
        </w:drawing>
      </w:r>
    </w:p>
    <w:p w14:paraId="192E5CE6" w14:textId="5D34870F" w:rsidR="00CF6494" w:rsidRDefault="00CF6494" w:rsidP="00A2698B">
      <w:pPr>
        <w:spacing w:before="120" w:after="120"/>
        <w:rPr>
          <w:rFonts w:ascii="Arial" w:hAnsi="Arial" w:cs="Arial"/>
          <w:sz w:val="12"/>
          <w:szCs w:val="12"/>
        </w:rPr>
      </w:pPr>
      <w:r>
        <w:rPr>
          <w:noProof/>
          <w:lang w:eastAsia="hu-HU"/>
        </w:rPr>
        <w:drawing>
          <wp:inline distT="0" distB="0" distL="0" distR="0" wp14:anchorId="73BCB635" wp14:editId="238430FE">
            <wp:extent cx="3263147" cy="2889448"/>
            <wp:effectExtent l="0" t="3810" r="0" b="0"/>
            <wp:docPr id="521" name="Kép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6998" t="15372" r="11294"/>
                    <a:stretch/>
                  </pic:blipFill>
                  <pic:spPr bwMode="auto">
                    <a:xfrm rot="5400000">
                      <a:off x="0" y="0"/>
                      <a:ext cx="3287480" cy="2910994"/>
                    </a:xfrm>
                    <a:prstGeom prst="rect">
                      <a:avLst/>
                    </a:prstGeom>
                    <a:noFill/>
                    <a:ln>
                      <a:noFill/>
                    </a:ln>
                    <a:extLst>
                      <a:ext uri="{53640926-AAD7-44D8-BBD7-CCE9431645EC}">
                        <a14:shadowObscured xmlns:a14="http://schemas.microsoft.com/office/drawing/2010/main"/>
                      </a:ext>
                    </a:extLst>
                  </pic:spPr>
                </pic:pic>
              </a:graphicData>
            </a:graphic>
          </wp:inline>
        </w:drawing>
      </w:r>
      <w:r w:rsidR="00714A9E">
        <w:rPr>
          <w:rFonts w:ascii="Arial" w:hAnsi="Arial" w:cs="Arial"/>
          <w:sz w:val="12"/>
          <w:szCs w:val="12"/>
        </w:rPr>
        <w:t xml:space="preserve">  </w:t>
      </w:r>
      <w:r w:rsidR="00714A9E">
        <w:rPr>
          <w:noProof/>
          <w:lang w:eastAsia="hu-HU"/>
        </w:rPr>
        <w:drawing>
          <wp:inline distT="0" distB="0" distL="0" distR="0" wp14:anchorId="432E4448" wp14:editId="42E5B0E2">
            <wp:extent cx="3285269" cy="3171251"/>
            <wp:effectExtent l="0" t="317" r="0" b="0"/>
            <wp:docPr id="522" name="Kép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23901" r="13434" b="19378"/>
                    <a:stretch/>
                  </pic:blipFill>
                  <pic:spPr bwMode="auto">
                    <a:xfrm rot="5400000">
                      <a:off x="0" y="0"/>
                      <a:ext cx="3309580" cy="3194718"/>
                    </a:xfrm>
                    <a:prstGeom prst="rect">
                      <a:avLst/>
                    </a:prstGeom>
                    <a:noFill/>
                    <a:ln>
                      <a:noFill/>
                    </a:ln>
                    <a:extLst>
                      <a:ext uri="{53640926-AAD7-44D8-BBD7-CCE9431645EC}">
                        <a14:shadowObscured xmlns:a14="http://schemas.microsoft.com/office/drawing/2010/main"/>
                      </a:ext>
                    </a:extLst>
                  </pic:spPr>
                </pic:pic>
              </a:graphicData>
            </a:graphic>
          </wp:inline>
        </w:drawing>
      </w:r>
    </w:p>
    <w:p w14:paraId="465D6C3E" w14:textId="77777777" w:rsidR="005F5239" w:rsidRDefault="005F5239" w:rsidP="00714A9E">
      <w:pPr>
        <w:widowControl w:val="0"/>
        <w:autoSpaceDE w:val="0"/>
        <w:autoSpaceDN w:val="0"/>
        <w:adjustRightInd w:val="0"/>
        <w:spacing w:before="120" w:after="120" w:line="240" w:lineRule="auto"/>
        <w:jc w:val="both"/>
        <w:rPr>
          <w:ins w:id="47" w:author="Tér - Háló" w:date="2018-01-11T09:20:00Z"/>
          <w:rFonts w:ascii="Arial" w:hAnsi="Arial" w:cs="Arial"/>
          <w:noProof/>
        </w:rPr>
      </w:pPr>
    </w:p>
    <w:p w14:paraId="533D0A5A" w14:textId="5FC5E7E0" w:rsidR="00714A9E" w:rsidRDefault="00714A9E" w:rsidP="00714A9E">
      <w:pPr>
        <w:widowControl w:val="0"/>
        <w:autoSpaceDE w:val="0"/>
        <w:autoSpaceDN w:val="0"/>
        <w:adjustRightInd w:val="0"/>
        <w:spacing w:before="120" w:after="120" w:line="240" w:lineRule="auto"/>
        <w:jc w:val="both"/>
        <w:rPr>
          <w:rFonts w:ascii="Arial" w:hAnsi="Arial" w:cs="Arial"/>
          <w:noProof/>
        </w:rPr>
      </w:pPr>
      <w:r w:rsidRPr="00296492">
        <w:rPr>
          <w:rFonts w:ascii="Arial" w:hAnsi="Arial" w:cs="Arial"/>
          <w:noProof/>
        </w:rPr>
        <w:t xml:space="preserve">A település területén szerencsére szép számmal maradtak fenn </w:t>
      </w:r>
      <w:r>
        <w:rPr>
          <w:rFonts w:ascii="Arial" w:hAnsi="Arial" w:cs="Arial"/>
          <w:noProof/>
        </w:rPr>
        <w:t xml:space="preserve">ezek a </w:t>
      </w:r>
      <w:r w:rsidRPr="00296492">
        <w:rPr>
          <w:rFonts w:ascii="Arial" w:hAnsi="Arial" w:cs="Arial"/>
          <w:noProof/>
        </w:rPr>
        <w:t>szakrális</w:t>
      </w:r>
      <w:r>
        <w:rPr>
          <w:rFonts w:ascii="Arial" w:hAnsi="Arial" w:cs="Arial"/>
          <w:noProof/>
        </w:rPr>
        <w:t xml:space="preserve"> és történelmi</w:t>
      </w:r>
      <w:r w:rsidRPr="00296492">
        <w:rPr>
          <w:rFonts w:ascii="Arial" w:hAnsi="Arial" w:cs="Arial"/>
          <w:noProof/>
        </w:rPr>
        <w:t xml:space="preserve"> emlékek, amelyeket kellő tisztelettel tart karban és rendben a település.</w:t>
      </w:r>
    </w:p>
    <w:p w14:paraId="4EB408BF" w14:textId="77777777" w:rsidR="002D379F" w:rsidRDefault="002D379F">
      <w:pPr>
        <w:rPr>
          <w:rFonts w:ascii="Arial" w:hAnsi="Arial" w:cs="Arial"/>
          <w:b/>
          <w:color w:val="008080"/>
        </w:rPr>
      </w:pPr>
      <w:r>
        <w:rPr>
          <w:rFonts w:ascii="Arial" w:hAnsi="Arial" w:cs="Arial"/>
          <w:b/>
          <w:color w:val="008080"/>
        </w:rPr>
        <w:br w:type="page"/>
      </w:r>
    </w:p>
    <w:p w14:paraId="3721D339" w14:textId="51DE0D60" w:rsidR="00537582" w:rsidRPr="000E0E2B" w:rsidRDefault="00537582" w:rsidP="00537582">
      <w:pPr>
        <w:spacing w:before="120" w:after="120"/>
        <w:rPr>
          <w:rFonts w:ascii="Arial" w:hAnsi="Arial" w:cs="Arial"/>
          <w:b/>
          <w:color w:val="008080"/>
        </w:rPr>
      </w:pPr>
      <w:r>
        <w:rPr>
          <w:rFonts w:ascii="Arial" w:hAnsi="Arial" w:cs="Arial"/>
          <w:b/>
          <w:color w:val="008080"/>
        </w:rPr>
        <w:lastRenderedPageBreak/>
        <w:t>Emblematikus fák – Királyfák</w:t>
      </w:r>
    </w:p>
    <w:p w14:paraId="33444680" w14:textId="28C4A201" w:rsidR="00714A9E" w:rsidRDefault="004154A8" w:rsidP="008C4DAE">
      <w:pPr>
        <w:widowControl w:val="0"/>
        <w:autoSpaceDE w:val="0"/>
        <w:autoSpaceDN w:val="0"/>
        <w:adjustRightInd w:val="0"/>
        <w:spacing w:before="120" w:after="120" w:line="240" w:lineRule="auto"/>
        <w:jc w:val="center"/>
        <w:rPr>
          <w:rFonts w:ascii="Arial" w:hAnsi="Arial" w:cs="Arial"/>
          <w:b/>
          <w:color w:val="EB6E19"/>
        </w:rPr>
      </w:pPr>
      <w:r>
        <w:rPr>
          <w:noProof/>
          <w:lang w:eastAsia="hu-HU"/>
        </w:rPr>
        <w:drawing>
          <wp:inline distT="0" distB="0" distL="0" distR="0" wp14:anchorId="57B1B969" wp14:editId="082FCCC4">
            <wp:extent cx="6039293" cy="4958988"/>
            <wp:effectExtent l="0" t="0" r="0" b="0"/>
            <wp:docPr id="526" name="Kép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5225" t="11176" r="10458" b="7400"/>
                    <a:stretch/>
                  </pic:blipFill>
                  <pic:spPr bwMode="auto">
                    <a:xfrm>
                      <a:off x="0" y="0"/>
                      <a:ext cx="6051898" cy="4969338"/>
                    </a:xfrm>
                    <a:prstGeom prst="rect">
                      <a:avLst/>
                    </a:prstGeom>
                    <a:noFill/>
                    <a:ln>
                      <a:noFill/>
                    </a:ln>
                    <a:extLst>
                      <a:ext uri="{53640926-AAD7-44D8-BBD7-CCE9431645EC}">
                        <a14:shadowObscured xmlns:a14="http://schemas.microsoft.com/office/drawing/2010/main"/>
                      </a:ext>
                    </a:extLst>
                  </pic:spPr>
                </pic:pic>
              </a:graphicData>
            </a:graphic>
          </wp:inline>
        </w:drawing>
      </w:r>
    </w:p>
    <w:p w14:paraId="199C4AE4" w14:textId="4822C0E1" w:rsidR="00714A9E" w:rsidRDefault="004154A8" w:rsidP="00714A9E">
      <w:pPr>
        <w:widowControl w:val="0"/>
        <w:autoSpaceDE w:val="0"/>
        <w:autoSpaceDN w:val="0"/>
        <w:adjustRightInd w:val="0"/>
        <w:spacing w:before="120" w:after="120" w:line="240" w:lineRule="auto"/>
        <w:jc w:val="both"/>
        <w:rPr>
          <w:rFonts w:ascii="Arial" w:eastAsia="Times New Roman" w:hAnsi="Arial" w:cs="Arial"/>
          <w:color w:val="000000"/>
          <w:lang w:eastAsia="hu-HU"/>
        </w:rPr>
      </w:pPr>
      <w:r>
        <w:rPr>
          <w:rFonts w:ascii="Arial" w:eastAsia="Times New Roman" w:hAnsi="Arial" w:cs="Arial"/>
          <w:color w:val="000000"/>
          <w:lang w:eastAsia="hu-HU"/>
        </w:rPr>
        <w:t>Ilyen</w:t>
      </w:r>
      <w:r w:rsidRPr="004154A8">
        <w:rPr>
          <w:rFonts w:ascii="Arial" w:eastAsia="Times New Roman" w:hAnsi="Arial" w:cs="Arial"/>
          <w:color w:val="000000"/>
          <w:lang w:eastAsia="hu-HU"/>
        </w:rPr>
        <w:t xml:space="preserve"> 200 éves</w:t>
      </w:r>
      <w:r>
        <w:rPr>
          <w:rFonts w:ascii="Arial" w:eastAsia="Times New Roman" w:hAnsi="Arial" w:cs="Arial"/>
          <w:color w:val="000000"/>
          <w:lang w:eastAsia="hu-HU"/>
        </w:rPr>
        <w:t>re tehető kocsányos tölgy több helyen található a település bel és külterületén. Ezek a fák a történeti és természeti jel</w:t>
      </w:r>
      <w:r w:rsidR="005071A6">
        <w:rPr>
          <w:rFonts w:ascii="Arial" w:eastAsia="Times New Roman" w:hAnsi="Arial" w:cs="Arial"/>
          <w:color w:val="000000"/>
          <w:lang w:eastAsia="hu-HU"/>
        </w:rPr>
        <w:t>en</w:t>
      </w:r>
      <w:r>
        <w:rPr>
          <w:rFonts w:ascii="Arial" w:eastAsia="Times New Roman" w:hAnsi="Arial" w:cs="Arial"/>
          <w:color w:val="000000"/>
          <w:lang w:eastAsia="hu-HU"/>
        </w:rPr>
        <w:t>tőségük mellett vitathatatlan településképi értékkel bírnak.</w:t>
      </w:r>
      <w:r w:rsidRPr="004154A8">
        <w:rPr>
          <w:rFonts w:ascii="Arial" w:eastAsia="Times New Roman" w:hAnsi="Arial" w:cs="Arial"/>
          <w:color w:val="000000"/>
          <w:lang w:eastAsia="hu-HU"/>
        </w:rPr>
        <w:t xml:space="preserve"> </w:t>
      </w:r>
      <w:r>
        <w:rPr>
          <w:rFonts w:ascii="Arial" w:eastAsia="Times New Roman" w:hAnsi="Arial" w:cs="Arial"/>
          <w:color w:val="000000"/>
          <w:lang w:eastAsia="hu-HU"/>
        </w:rPr>
        <w:t>Az idős fák a település hangsúlyos pontjain helyezkednek el</w:t>
      </w:r>
      <w:r w:rsidR="005071A6">
        <w:rPr>
          <w:rFonts w:ascii="Arial" w:eastAsia="Times New Roman" w:hAnsi="Arial" w:cs="Arial"/>
          <w:color w:val="000000"/>
          <w:lang w:eastAsia="hu-HU"/>
        </w:rPr>
        <w:t>,</w:t>
      </w:r>
      <w:r>
        <w:rPr>
          <w:rFonts w:ascii="Arial" w:eastAsia="Times New Roman" w:hAnsi="Arial" w:cs="Arial"/>
          <w:color w:val="000000"/>
          <w:lang w:eastAsia="hu-HU"/>
        </w:rPr>
        <w:t xml:space="preserve"> és mint említettük az idők folyamán számos kereszt és emlékmű került melléjük. Környezetük rendezett, karban tartott szépen parkosított. Királyfák állnak a </w:t>
      </w:r>
      <w:r w:rsidR="00B11820">
        <w:rPr>
          <w:rFonts w:ascii="Arial" w:eastAsia="Times New Roman" w:hAnsi="Arial" w:cs="Arial"/>
          <w:color w:val="000000"/>
          <w:lang w:eastAsia="hu-HU"/>
        </w:rPr>
        <w:t>temetőben és az utak mentén egyaránt.</w:t>
      </w:r>
    </w:p>
    <w:p w14:paraId="52DB5ADF" w14:textId="77777777" w:rsidR="002D379F" w:rsidRPr="004154A8" w:rsidRDefault="002D379F" w:rsidP="00714A9E">
      <w:pPr>
        <w:widowControl w:val="0"/>
        <w:autoSpaceDE w:val="0"/>
        <w:autoSpaceDN w:val="0"/>
        <w:adjustRightInd w:val="0"/>
        <w:spacing w:before="120" w:after="120" w:line="240" w:lineRule="auto"/>
        <w:jc w:val="both"/>
        <w:rPr>
          <w:rFonts w:ascii="Arial" w:eastAsia="Times New Roman" w:hAnsi="Arial" w:cs="Arial"/>
          <w:color w:val="000000"/>
          <w:lang w:eastAsia="hu-HU"/>
        </w:rPr>
      </w:pPr>
    </w:p>
    <w:p w14:paraId="2906AAF0" w14:textId="77777777" w:rsidR="002D379F" w:rsidRDefault="002D379F" w:rsidP="002D379F">
      <w:pPr>
        <w:spacing w:before="120" w:after="120"/>
        <w:rPr>
          <w:rFonts w:ascii="Arial" w:hAnsi="Arial" w:cs="Arial"/>
          <w:sz w:val="12"/>
          <w:szCs w:val="12"/>
        </w:rPr>
      </w:pPr>
      <w:r>
        <w:rPr>
          <w:noProof/>
          <w:lang w:eastAsia="hu-HU"/>
        </w:rPr>
        <w:drawing>
          <wp:inline distT="0" distB="0" distL="0" distR="0" wp14:anchorId="7FD88D7A" wp14:editId="31B88EC9">
            <wp:extent cx="2638194" cy="1979314"/>
            <wp:effectExtent l="5397" t="0" r="0" b="0"/>
            <wp:docPr id="508" name="Kép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5400000">
                      <a:off x="0" y="0"/>
                      <a:ext cx="2650939" cy="1988876"/>
                    </a:xfrm>
                    <a:prstGeom prst="rect">
                      <a:avLst/>
                    </a:prstGeom>
                    <a:noFill/>
                    <a:ln>
                      <a:noFill/>
                    </a:ln>
                  </pic:spPr>
                </pic:pic>
              </a:graphicData>
            </a:graphic>
          </wp:inline>
        </w:drawing>
      </w:r>
      <w:r>
        <w:rPr>
          <w:noProof/>
        </w:rPr>
        <w:t xml:space="preserve"> </w:t>
      </w:r>
      <w:r>
        <w:rPr>
          <w:noProof/>
          <w:lang w:eastAsia="hu-HU"/>
        </w:rPr>
        <w:drawing>
          <wp:inline distT="0" distB="0" distL="0" distR="0" wp14:anchorId="104A8C77" wp14:editId="16FB63BC">
            <wp:extent cx="2642953" cy="1982883"/>
            <wp:effectExtent l="6350" t="0" r="0" b="0"/>
            <wp:docPr id="490" name="Kép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5400000">
                      <a:off x="0" y="0"/>
                      <a:ext cx="2666701" cy="2000700"/>
                    </a:xfrm>
                    <a:prstGeom prst="rect">
                      <a:avLst/>
                    </a:prstGeom>
                    <a:noFill/>
                    <a:ln>
                      <a:noFill/>
                    </a:ln>
                  </pic:spPr>
                </pic:pic>
              </a:graphicData>
            </a:graphic>
          </wp:inline>
        </w:drawing>
      </w:r>
      <w:r>
        <w:rPr>
          <w:noProof/>
        </w:rPr>
        <w:t xml:space="preserve"> </w:t>
      </w:r>
      <w:r>
        <w:rPr>
          <w:noProof/>
          <w:lang w:eastAsia="hu-HU"/>
        </w:rPr>
        <w:drawing>
          <wp:inline distT="0" distB="0" distL="0" distR="0" wp14:anchorId="452DE71B" wp14:editId="0D07DF69">
            <wp:extent cx="2649879" cy="2066669"/>
            <wp:effectExtent l="6033" t="0" r="4127" b="4128"/>
            <wp:docPr id="489" name="Kép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3803"/>
                    <a:stretch/>
                  </pic:blipFill>
                  <pic:spPr bwMode="auto">
                    <a:xfrm rot="5400000">
                      <a:off x="0" y="0"/>
                      <a:ext cx="2651470" cy="2067910"/>
                    </a:xfrm>
                    <a:prstGeom prst="rect">
                      <a:avLst/>
                    </a:prstGeom>
                    <a:noFill/>
                    <a:ln>
                      <a:noFill/>
                    </a:ln>
                    <a:extLst>
                      <a:ext uri="{53640926-AAD7-44D8-BBD7-CCE9431645EC}">
                        <a14:shadowObscured xmlns:a14="http://schemas.microsoft.com/office/drawing/2010/main"/>
                      </a:ext>
                    </a:extLst>
                  </pic:spPr>
                </pic:pic>
              </a:graphicData>
            </a:graphic>
          </wp:inline>
        </w:drawing>
      </w:r>
    </w:p>
    <w:p w14:paraId="3A258EC7" w14:textId="08763307" w:rsidR="00CF6494" w:rsidRDefault="00CF6494" w:rsidP="00A2698B">
      <w:pPr>
        <w:spacing w:before="120" w:after="120"/>
        <w:rPr>
          <w:rFonts w:ascii="Arial" w:hAnsi="Arial" w:cs="Arial"/>
          <w:sz w:val="12"/>
          <w:szCs w:val="12"/>
        </w:rPr>
      </w:pPr>
    </w:p>
    <w:p w14:paraId="5EC3C1E3" w14:textId="7F6F2896" w:rsidR="00CF6494" w:rsidRDefault="00CF6494" w:rsidP="00A2698B">
      <w:pPr>
        <w:spacing w:before="120" w:after="120"/>
        <w:rPr>
          <w:rFonts w:ascii="Arial" w:hAnsi="Arial" w:cs="Arial"/>
          <w:sz w:val="12"/>
          <w:szCs w:val="12"/>
        </w:rPr>
      </w:pPr>
      <w:r>
        <w:rPr>
          <w:noProof/>
          <w:lang w:eastAsia="hu-HU"/>
        </w:rPr>
        <w:drawing>
          <wp:inline distT="0" distB="0" distL="0" distR="0" wp14:anchorId="62775423" wp14:editId="4943FAA2">
            <wp:extent cx="6120130" cy="4591645"/>
            <wp:effectExtent l="0" t="0" r="0" b="0"/>
            <wp:docPr id="516" name="Kép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120130" cy="4591645"/>
                    </a:xfrm>
                    <a:prstGeom prst="rect">
                      <a:avLst/>
                    </a:prstGeom>
                    <a:noFill/>
                    <a:ln>
                      <a:noFill/>
                    </a:ln>
                  </pic:spPr>
                </pic:pic>
              </a:graphicData>
            </a:graphic>
          </wp:inline>
        </w:drawing>
      </w:r>
    </w:p>
    <w:p w14:paraId="6674F342" w14:textId="77777777" w:rsidR="002D379F" w:rsidRDefault="002D379F" w:rsidP="00A2698B">
      <w:pPr>
        <w:spacing w:before="120" w:after="120"/>
        <w:rPr>
          <w:rFonts w:ascii="Arial" w:hAnsi="Arial" w:cs="Arial"/>
          <w:sz w:val="12"/>
          <w:szCs w:val="12"/>
        </w:rPr>
      </w:pPr>
    </w:p>
    <w:p w14:paraId="2FF3350F" w14:textId="04427F41" w:rsidR="00CF6494" w:rsidRDefault="00CF6494" w:rsidP="00A2698B">
      <w:pPr>
        <w:spacing w:before="120" w:after="120"/>
        <w:rPr>
          <w:rFonts w:ascii="Arial" w:hAnsi="Arial" w:cs="Arial"/>
          <w:sz w:val="12"/>
          <w:szCs w:val="12"/>
        </w:rPr>
      </w:pPr>
      <w:r>
        <w:rPr>
          <w:noProof/>
          <w:lang w:eastAsia="hu-HU"/>
        </w:rPr>
        <w:drawing>
          <wp:inline distT="0" distB="0" distL="0" distR="0" wp14:anchorId="07A74533" wp14:editId="7B11B511">
            <wp:extent cx="3296093" cy="2447834"/>
            <wp:effectExtent l="0" t="0" r="0" b="0"/>
            <wp:docPr id="482" name="Kép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7714" r="8358" b="16922"/>
                    <a:stretch/>
                  </pic:blipFill>
                  <pic:spPr bwMode="auto">
                    <a:xfrm>
                      <a:off x="0" y="0"/>
                      <a:ext cx="3309474" cy="2457771"/>
                    </a:xfrm>
                    <a:prstGeom prst="rect">
                      <a:avLst/>
                    </a:prstGeom>
                    <a:noFill/>
                    <a:ln>
                      <a:noFill/>
                    </a:ln>
                    <a:extLst>
                      <a:ext uri="{53640926-AAD7-44D8-BBD7-CCE9431645EC}">
                        <a14:shadowObscured xmlns:a14="http://schemas.microsoft.com/office/drawing/2010/main"/>
                      </a:ext>
                    </a:extLst>
                  </pic:spPr>
                </pic:pic>
              </a:graphicData>
            </a:graphic>
          </wp:inline>
        </w:drawing>
      </w:r>
      <w:r w:rsidR="00B11820">
        <w:rPr>
          <w:rFonts w:ascii="Arial" w:hAnsi="Arial" w:cs="Arial"/>
          <w:sz w:val="12"/>
          <w:szCs w:val="12"/>
        </w:rPr>
        <w:t xml:space="preserve">  </w:t>
      </w:r>
      <w:r w:rsidR="00B11820">
        <w:rPr>
          <w:noProof/>
          <w:lang w:eastAsia="hu-HU"/>
        </w:rPr>
        <w:drawing>
          <wp:inline distT="0" distB="0" distL="0" distR="0" wp14:anchorId="06188E8C" wp14:editId="77215198">
            <wp:extent cx="2427374" cy="2774217"/>
            <wp:effectExtent l="0" t="1905" r="0" b="0"/>
            <wp:docPr id="481" name="Kép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2349" r="22005"/>
                    <a:stretch/>
                  </pic:blipFill>
                  <pic:spPr bwMode="auto">
                    <a:xfrm rot="5400000">
                      <a:off x="0" y="0"/>
                      <a:ext cx="2443127" cy="2792220"/>
                    </a:xfrm>
                    <a:prstGeom prst="rect">
                      <a:avLst/>
                    </a:prstGeom>
                    <a:noFill/>
                    <a:ln>
                      <a:noFill/>
                    </a:ln>
                    <a:extLst>
                      <a:ext uri="{53640926-AAD7-44D8-BBD7-CCE9431645EC}">
                        <a14:shadowObscured xmlns:a14="http://schemas.microsoft.com/office/drawing/2010/main"/>
                      </a:ext>
                    </a:extLst>
                  </pic:spPr>
                </pic:pic>
              </a:graphicData>
            </a:graphic>
          </wp:inline>
        </w:drawing>
      </w:r>
    </w:p>
    <w:p w14:paraId="01A40E60" w14:textId="7D545C23" w:rsidR="00CF6494" w:rsidRDefault="00CF6494" w:rsidP="00A2698B">
      <w:pPr>
        <w:spacing w:before="120" w:after="120"/>
        <w:rPr>
          <w:rFonts w:ascii="Arial" w:hAnsi="Arial" w:cs="Arial"/>
          <w:sz w:val="12"/>
          <w:szCs w:val="12"/>
        </w:rPr>
      </w:pPr>
    </w:p>
    <w:p w14:paraId="2D77F5FC" w14:textId="77777777" w:rsidR="002D379F" w:rsidRDefault="002D379F">
      <w:pPr>
        <w:rPr>
          <w:rFonts w:ascii="Arial" w:hAnsi="Arial" w:cs="Arial"/>
          <w:b/>
          <w:color w:val="008080"/>
        </w:rPr>
      </w:pPr>
      <w:r>
        <w:rPr>
          <w:rFonts w:ascii="Arial" w:hAnsi="Arial" w:cs="Arial"/>
          <w:b/>
          <w:color w:val="008080"/>
        </w:rPr>
        <w:br w:type="page"/>
      </w:r>
    </w:p>
    <w:p w14:paraId="578FB8EC" w14:textId="7EE4E025" w:rsidR="00A2698B" w:rsidRPr="00597DE2" w:rsidRDefault="00A2698B" w:rsidP="00A2698B">
      <w:pPr>
        <w:rPr>
          <w:rFonts w:ascii="Arial" w:hAnsi="Arial" w:cs="Arial"/>
          <w:b/>
          <w:color w:val="008080"/>
        </w:rPr>
      </w:pPr>
      <w:r w:rsidRPr="00597DE2">
        <w:rPr>
          <w:rFonts w:ascii="Arial" w:hAnsi="Arial" w:cs="Arial"/>
          <w:b/>
          <w:color w:val="008080"/>
        </w:rPr>
        <w:lastRenderedPageBreak/>
        <w:t>TELEPÜLÉSKÉPI SZEMPONTBÓL MEGHATÁROZÓ TÁJI ÉS TERMÉSZETI ÉRTÉKEK</w:t>
      </w:r>
    </w:p>
    <w:p w14:paraId="0D150CFF" w14:textId="7B15A606" w:rsidR="00E47935" w:rsidRDefault="00E47935" w:rsidP="00E02608">
      <w:pPr>
        <w:autoSpaceDE w:val="0"/>
        <w:autoSpaceDN w:val="0"/>
        <w:adjustRightInd w:val="0"/>
        <w:spacing w:after="120" w:line="240" w:lineRule="auto"/>
        <w:jc w:val="both"/>
        <w:rPr>
          <w:rFonts w:ascii="Arial" w:hAnsi="Arial" w:cs="Arial"/>
        </w:rPr>
      </w:pPr>
      <w:r w:rsidRPr="00E02608">
        <w:rPr>
          <w:rFonts w:ascii="Arial" w:hAnsi="Arial" w:cs="Arial"/>
        </w:rPr>
        <w:t>Babót a Nyugat-dunántúli régióban, Győr-Moson-Sopron megyében, Kapuvári járás keleti részén, Kapuvár</w:t>
      </w:r>
      <w:r w:rsidR="00583FE9">
        <w:rPr>
          <w:rFonts w:ascii="Arial" w:hAnsi="Arial" w:cs="Arial"/>
        </w:rPr>
        <w:t xml:space="preserve"> </w:t>
      </w:r>
      <w:r w:rsidRPr="00E02608">
        <w:rPr>
          <w:rFonts w:ascii="Arial" w:hAnsi="Arial" w:cs="Arial"/>
        </w:rPr>
        <w:t xml:space="preserve">mellett helyezkedik el.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02"/>
        <w:gridCol w:w="6036"/>
      </w:tblGrid>
      <w:tr w:rsidR="00583FE9" w14:paraId="0CDB8144" w14:textId="77777777" w:rsidTr="00583FE9">
        <w:tc>
          <w:tcPr>
            <w:tcW w:w="4814" w:type="dxa"/>
            <w:vAlign w:val="center"/>
          </w:tcPr>
          <w:p w14:paraId="7BBF7449" w14:textId="784E4DFA" w:rsidR="00583FE9" w:rsidRPr="00583FE9" w:rsidRDefault="00583FE9" w:rsidP="00583FE9">
            <w:pPr>
              <w:widowControl w:val="0"/>
              <w:autoSpaceDE w:val="0"/>
              <w:autoSpaceDN w:val="0"/>
              <w:adjustRightInd w:val="0"/>
              <w:spacing w:before="120"/>
              <w:ind w:left="-120"/>
              <w:jc w:val="both"/>
              <w:rPr>
                <w:rFonts w:ascii="Arial" w:hAnsi="Arial" w:cs="Arial"/>
                <w:sz w:val="22"/>
                <w:szCs w:val="22"/>
              </w:rPr>
            </w:pPr>
            <w:r w:rsidRPr="00583FE9">
              <w:rPr>
                <w:rFonts w:ascii="Arial" w:hAnsi="Arial" w:cs="Arial"/>
                <w:sz w:val="22"/>
                <w:szCs w:val="22"/>
              </w:rPr>
              <w:t xml:space="preserve">Természet-földrajzilag a település és határa a Kisalföld nagytáj, Győri-medence középtáj, Rábaköz </w:t>
            </w:r>
            <w:proofErr w:type="spellStart"/>
            <w:r w:rsidRPr="00583FE9">
              <w:rPr>
                <w:rFonts w:ascii="Arial" w:hAnsi="Arial" w:cs="Arial"/>
                <w:sz w:val="22"/>
                <w:szCs w:val="22"/>
              </w:rPr>
              <w:t>kistájcsoport</w:t>
            </w:r>
            <w:proofErr w:type="spellEnd"/>
            <w:r w:rsidRPr="00583FE9">
              <w:rPr>
                <w:rFonts w:ascii="Arial" w:hAnsi="Arial" w:cs="Arial"/>
                <w:sz w:val="22"/>
                <w:szCs w:val="22"/>
              </w:rPr>
              <w:t xml:space="preserve"> és Kapuvári sík kistájon helyezkedik el. Határa északon a Hansághoz kapcsolódik. Domborzata sík, felszíne kavicstakaróval borított. A külterületek nagy</w:t>
            </w:r>
            <w:r w:rsidR="005071A6">
              <w:rPr>
                <w:rFonts w:ascii="Arial" w:hAnsi="Arial" w:cs="Arial"/>
                <w:sz w:val="22"/>
                <w:szCs w:val="22"/>
              </w:rPr>
              <w:t xml:space="preserve"> </w:t>
            </w:r>
            <w:r w:rsidRPr="00583FE9">
              <w:rPr>
                <w:rFonts w:ascii="Arial" w:hAnsi="Arial" w:cs="Arial"/>
                <w:sz w:val="22"/>
                <w:szCs w:val="22"/>
              </w:rPr>
              <w:t xml:space="preserve">része mezőgazdasági művelés alatt áll. A Rábca vízgyűjtő területéhez tartozik. A vizek lefolyását </w:t>
            </w:r>
            <w:proofErr w:type="spellStart"/>
            <w:r w:rsidRPr="00583FE9">
              <w:rPr>
                <w:rFonts w:ascii="Arial" w:hAnsi="Arial" w:cs="Arial"/>
                <w:sz w:val="22"/>
                <w:szCs w:val="22"/>
              </w:rPr>
              <w:t>Tordosa-patak</w:t>
            </w:r>
            <w:proofErr w:type="spellEnd"/>
            <w:r w:rsidRPr="00583FE9">
              <w:rPr>
                <w:rFonts w:ascii="Arial" w:hAnsi="Arial" w:cs="Arial"/>
                <w:sz w:val="22"/>
                <w:szCs w:val="22"/>
              </w:rPr>
              <w:t xml:space="preserve">, Kis Rába és </w:t>
            </w:r>
            <w:proofErr w:type="spellStart"/>
            <w:r w:rsidRPr="00583FE9">
              <w:rPr>
                <w:rFonts w:ascii="Arial" w:hAnsi="Arial" w:cs="Arial"/>
                <w:sz w:val="22"/>
                <w:szCs w:val="22"/>
              </w:rPr>
              <w:t>Lökös-árok</w:t>
            </w:r>
            <w:proofErr w:type="spellEnd"/>
            <w:r w:rsidRPr="00583FE9">
              <w:rPr>
                <w:rFonts w:ascii="Arial" w:hAnsi="Arial" w:cs="Arial"/>
                <w:sz w:val="22"/>
                <w:szCs w:val="22"/>
              </w:rPr>
              <w:t xml:space="preserve"> biztosítja. A település közigazgatási területén több lefolyástalan kavicsbánya-tó található. Babót és környezete felszínét a Répce, részben a Rába hordaléka alakította ki. Felszíne tökéletes síkság. </w:t>
            </w:r>
          </w:p>
        </w:tc>
        <w:tc>
          <w:tcPr>
            <w:tcW w:w="4814" w:type="dxa"/>
          </w:tcPr>
          <w:p w14:paraId="7ADD0A27" w14:textId="28B87214" w:rsidR="00583FE9" w:rsidRDefault="00583FE9" w:rsidP="00583FE9">
            <w:pPr>
              <w:autoSpaceDE w:val="0"/>
              <w:autoSpaceDN w:val="0"/>
              <w:adjustRightInd w:val="0"/>
              <w:spacing w:after="120"/>
              <w:jc w:val="right"/>
              <w:rPr>
                <w:rFonts w:ascii="Arial" w:hAnsi="Arial" w:cs="Arial"/>
              </w:rPr>
            </w:pPr>
            <w:r>
              <w:rPr>
                <w:noProof/>
              </w:rPr>
              <w:drawing>
                <wp:inline distT="0" distB="0" distL="0" distR="0" wp14:anchorId="46FD3159" wp14:editId="0E48F576">
                  <wp:extent cx="3696321" cy="3257550"/>
                  <wp:effectExtent l="0" t="0" r="0" b="0"/>
                  <wp:docPr id="449" name="Kép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extLst>
                              <a:ext uri="{BEBA8EAE-BF5A-486C-A8C5-ECC9F3942E4B}">
                                <a14:imgProps xmlns:a14="http://schemas.microsoft.com/office/drawing/2010/main">
                                  <a14:imgLayer r:embed="rId75">
                                    <a14:imgEffect>
                                      <a14:sharpenSoften amount="25000"/>
                                    </a14:imgEffect>
                                  </a14:imgLayer>
                                </a14:imgProps>
                              </a:ext>
                            </a:extLst>
                          </a:blip>
                          <a:srcRect l="30816" t="21583" r="25918" b="10625"/>
                          <a:stretch/>
                        </pic:blipFill>
                        <pic:spPr bwMode="auto">
                          <a:xfrm>
                            <a:off x="0" y="0"/>
                            <a:ext cx="3710553" cy="3270093"/>
                          </a:xfrm>
                          <a:prstGeom prst="rect">
                            <a:avLst/>
                          </a:prstGeom>
                          <a:ln>
                            <a:noFill/>
                          </a:ln>
                          <a:extLst>
                            <a:ext uri="{53640926-AAD7-44D8-BBD7-CCE9431645EC}">
                              <a14:shadowObscured xmlns:a14="http://schemas.microsoft.com/office/drawing/2010/main"/>
                            </a:ext>
                          </a:extLst>
                        </pic:spPr>
                      </pic:pic>
                    </a:graphicData>
                  </a:graphic>
                </wp:inline>
              </w:drawing>
            </w:r>
          </w:p>
        </w:tc>
      </w:tr>
    </w:tbl>
    <w:p w14:paraId="1EFF061E" w14:textId="77777777" w:rsidR="005F5239" w:rsidRDefault="005F5239" w:rsidP="00583FE9">
      <w:pPr>
        <w:widowControl w:val="0"/>
        <w:autoSpaceDE w:val="0"/>
        <w:autoSpaceDN w:val="0"/>
        <w:adjustRightInd w:val="0"/>
        <w:spacing w:before="120"/>
        <w:jc w:val="both"/>
        <w:rPr>
          <w:ins w:id="48" w:author="Tér - Háló" w:date="2018-01-11T09:20:00Z"/>
          <w:rFonts w:ascii="Arial" w:hAnsi="Arial" w:cs="Arial"/>
        </w:rPr>
      </w:pPr>
    </w:p>
    <w:p w14:paraId="5B49EAB5" w14:textId="43C606C8" w:rsidR="00583FE9" w:rsidRPr="00583FE9" w:rsidRDefault="00583FE9" w:rsidP="00583FE9">
      <w:pPr>
        <w:widowControl w:val="0"/>
        <w:autoSpaceDE w:val="0"/>
        <w:autoSpaceDN w:val="0"/>
        <w:adjustRightInd w:val="0"/>
        <w:spacing w:before="120"/>
        <w:jc w:val="both"/>
        <w:rPr>
          <w:rFonts w:ascii="Arial" w:hAnsi="Arial" w:cs="Arial"/>
          <w:i/>
          <w:iCs/>
        </w:rPr>
      </w:pPr>
      <w:r w:rsidRPr="00583FE9">
        <w:rPr>
          <w:rFonts w:ascii="Arial" w:hAnsi="Arial" w:cs="Arial"/>
        </w:rPr>
        <w:t xml:space="preserve">A tájat 115-125 m tengerszint feletti magasságú tájrészletek alkotják. A terület még a </w:t>
      </w:r>
      <w:proofErr w:type="spellStart"/>
      <w:r w:rsidRPr="00583FE9">
        <w:rPr>
          <w:rFonts w:ascii="Arial" w:hAnsi="Arial" w:cs="Arial"/>
        </w:rPr>
        <w:t>holocénban</w:t>
      </w:r>
      <w:proofErr w:type="spellEnd"/>
      <w:r w:rsidRPr="00583FE9">
        <w:rPr>
          <w:rFonts w:ascii="Arial" w:hAnsi="Arial" w:cs="Arial"/>
        </w:rPr>
        <w:t xml:space="preserve"> is süllyedt, ezért folyamatosan kavicshordalékkal töltődött. Ezeken a hordalékkúpokon helyezkedik el a falu. A folyóvízi kavics a felszín alatt összefüggő rétegekben található, könnyű kiaknázási lehetőséget biztosítva a kavicsbányászat számára. Ennek köszönhetően a településen és környékén is erőteljes kavicskitermelés folyik.</w:t>
      </w:r>
    </w:p>
    <w:p w14:paraId="077EBD21" w14:textId="3A33B1F9" w:rsidR="00E47935" w:rsidRDefault="00583FE9" w:rsidP="00583FE9">
      <w:pPr>
        <w:widowControl w:val="0"/>
        <w:autoSpaceDE w:val="0"/>
        <w:autoSpaceDN w:val="0"/>
        <w:adjustRightInd w:val="0"/>
        <w:jc w:val="both"/>
        <w:rPr>
          <w:ins w:id="49" w:author="Tér - Háló" w:date="2018-01-11T09:20:00Z"/>
          <w:rFonts w:ascii="Arial" w:hAnsi="Arial" w:cs="Arial"/>
        </w:rPr>
      </w:pPr>
      <w:r w:rsidRPr="00583FE9">
        <w:rPr>
          <w:rFonts w:ascii="Arial" w:eastAsia="Times New Roman" w:hAnsi="Arial" w:cs="Times New Roman"/>
          <w:lang w:eastAsia="hu-HU"/>
        </w:rPr>
        <w:t xml:space="preserve">Babót tájszerkezetében a síkvidéki tájszerkezeti elem dominál. A külterület azon része, amely kavicsbányászattal nem érintett, mezőgazdasági és erdő-művelés alatt áll. </w:t>
      </w:r>
      <w:r w:rsidR="00E47935" w:rsidRPr="00E02608">
        <w:rPr>
          <w:rFonts w:ascii="Arial" w:hAnsi="Arial" w:cs="Arial"/>
        </w:rPr>
        <w:t>A legjelentősebbek a szántóterületek, a gyepek,</w:t>
      </w:r>
      <w:r w:rsidR="00E02608">
        <w:rPr>
          <w:rFonts w:ascii="Arial" w:hAnsi="Arial" w:cs="Arial"/>
        </w:rPr>
        <w:t xml:space="preserve"> </w:t>
      </w:r>
      <w:r w:rsidR="00E47935" w:rsidRPr="00E02608">
        <w:rPr>
          <w:rFonts w:ascii="Arial" w:hAnsi="Arial" w:cs="Arial"/>
        </w:rPr>
        <w:t>rétek és kaszálók aránya visszaszorult, gyümölcsös kis mértékben, szőlő egyáltalán nem jellemző. A</w:t>
      </w:r>
      <w:r w:rsidR="00E02608">
        <w:rPr>
          <w:rFonts w:ascii="Arial" w:hAnsi="Arial" w:cs="Arial"/>
        </w:rPr>
        <w:t xml:space="preserve"> </w:t>
      </w:r>
      <w:r w:rsidR="00E47935" w:rsidRPr="00E02608">
        <w:rPr>
          <w:rFonts w:ascii="Arial" w:hAnsi="Arial" w:cs="Arial"/>
        </w:rPr>
        <w:t>területhasználatok megoszlásáról az adatok alapján kiemelhető</w:t>
      </w:r>
      <w:r>
        <w:rPr>
          <w:rFonts w:ascii="Arial" w:hAnsi="Arial" w:cs="Arial"/>
        </w:rPr>
        <w:t>,</w:t>
      </w:r>
      <w:r w:rsidR="00E47935" w:rsidRPr="00E02608">
        <w:rPr>
          <w:rFonts w:ascii="Arial" w:hAnsi="Arial" w:cs="Arial"/>
        </w:rPr>
        <w:t xml:space="preserve"> hogy az erdősültség meghaladja az országos</w:t>
      </w:r>
      <w:r w:rsidR="00E02608">
        <w:rPr>
          <w:rFonts w:ascii="Arial" w:hAnsi="Arial" w:cs="Arial"/>
        </w:rPr>
        <w:t xml:space="preserve"> </w:t>
      </w:r>
      <w:r w:rsidR="00E47935" w:rsidRPr="00E02608">
        <w:rPr>
          <w:rFonts w:ascii="Arial" w:hAnsi="Arial" w:cs="Arial"/>
        </w:rPr>
        <w:t>átlagot</w:t>
      </w:r>
      <w:r>
        <w:rPr>
          <w:rFonts w:ascii="Arial" w:hAnsi="Arial" w:cs="Arial"/>
        </w:rPr>
        <w:t>.</w:t>
      </w:r>
    </w:p>
    <w:p w14:paraId="6C3F6B15" w14:textId="77777777" w:rsidR="005F5239" w:rsidRDefault="005F5239" w:rsidP="00583FE9">
      <w:pPr>
        <w:widowControl w:val="0"/>
        <w:autoSpaceDE w:val="0"/>
        <w:autoSpaceDN w:val="0"/>
        <w:adjustRightInd w:val="0"/>
        <w:jc w:val="both"/>
        <w:rPr>
          <w:rFonts w:ascii="Arial" w:hAnsi="Arial" w:cs="Arial"/>
        </w:rPr>
      </w:pPr>
    </w:p>
    <w:p w14:paraId="4128F6A1" w14:textId="7A1D7FFA" w:rsidR="002D379F" w:rsidRDefault="00583FE9" w:rsidP="00C1434D">
      <w:pPr>
        <w:widowControl w:val="0"/>
        <w:autoSpaceDE w:val="0"/>
        <w:autoSpaceDN w:val="0"/>
        <w:adjustRightInd w:val="0"/>
        <w:jc w:val="both"/>
        <w:rPr>
          <w:rFonts w:ascii="Arial" w:hAnsi="Arial" w:cs="Arial"/>
        </w:rPr>
      </w:pPr>
      <w:r>
        <w:rPr>
          <w:noProof/>
          <w:lang w:eastAsia="hu-HU"/>
        </w:rPr>
        <w:drawing>
          <wp:inline distT="0" distB="0" distL="0" distR="0" wp14:anchorId="42FB9A34" wp14:editId="747C0B4F">
            <wp:extent cx="3275965" cy="2452948"/>
            <wp:effectExtent l="0" t="0" r="635" b="5080"/>
            <wp:docPr id="452" name="Kép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13073" t="20852" r="41482" b="18650"/>
                    <a:stretch/>
                  </pic:blipFill>
                  <pic:spPr bwMode="auto">
                    <a:xfrm>
                      <a:off x="0" y="0"/>
                      <a:ext cx="3284241" cy="2459145"/>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Times New Roman" w:hAnsi="Arial" w:cs="Times New Roman"/>
          <w:lang w:eastAsia="hu-HU"/>
        </w:rPr>
        <w:t xml:space="preserve"> </w:t>
      </w:r>
      <w:r>
        <w:rPr>
          <w:noProof/>
          <w:lang w:eastAsia="hu-HU"/>
        </w:rPr>
        <w:drawing>
          <wp:inline distT="0" distB="0" distL="0" distR="0" wp14:anchorId="1A3A0849" wp14:editId="1CBFEAB0">
            <wp:extent cx="2743200" cy="2450726"/>
            <wp:effectExtent l="0" t="0" r="0" b="6985"/>
            <wp:docPr id="453" name="Kép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25946" t="37631" r="48098" b="21140"/>
                    <a:stretch/>
                  </pic:blipFill>
                  <pic:spPr bwMode="auto">
                    <a:xfrm>
                      <a:off x="0" y="0"/>
                      <a:ext cx="2745363" cy="2452658"/>
                    </a:xfrm>
                    <a:prstGeom prst="rect">
                      <a:avLst/>
                    </a:prstGeom>
                    <a:ln>
                      <a:noFill/>
                    </a:ln>
                    <a:extLst>
                      <a:ext uri="{53640926-AAD7-44D8-BBD7-CCE9431645EC}">
                        <a14:shadowObscured xmlns:a14="http://schemas.microsoft.com/office/drawing/2010/main"/>
                      </a:ext>
                    </a:extLst>
                  </pic:spPr>
                </pic:pic>
              </a:graphicData>
            </a:graphic>
          </wp:inline>
        </w:drawing>
      </w:r>
      <w:r w:rsidR="002D379F">
        <w:rPr>
          <w:rFonts w:ascii="Arial" w:hAnsi="Arial" w:cs="Arial"/>
        </w:rPr>
        <w:br w:type="page"/>
      </w:r>
    </w:p>
    <w:p w14:paraId="016086BA" w14:textId="063883E7" w:rsidR="00E47935" w:rsidRPr="00E02608" w:rsidRDefault="00E47935" w:rsidP="00E02608">
      <w:pPr>
        <w:autoSpaceDE w:val="0"/>
        <w:autoSpaceDN w:val="0"/>
        <w:adjustRightInd w:val="0"/>
        <w:spacing w:after="120" w:line="240" w:lineRule="auto"/>
        <w:jc w:val="both"/>
        <w:rPr>
          <w:rFonts w:ascii="Arial" w:hAnsi="Arial" w:cs="Arial"/>
        </w:rPr>
      </w:pPr>
      <w:r w:rsidRPr="00E02608">
        <w:rPr>
          <w:rFonts w:ascii="Arial" w:hAnsi="Arial" w:cs="Arial"/>
        </w:rPr>
        <w:lastRenderedPageBreak/>
        <w:t>A település tájhasználatának változásáról tájékozódhatunk, ha összehasonlítjuk a 18. századi I. katonai felmérés,</w:t>
      </w:r>
      <w:r w:rsidR="00E02608">
        <w:rPr>
          <w:rFonts w:ascii="Arial" w:hAnsi="Arial" w:cs="Arial"/>
        </w:rPr>
        <w:t xml:space="preserve"> </w:t>
      </w:r>
      <w:r w:rsidRPr="00E02608">
        <w:rPr>
          <w:rFonts w:ascii="Arial" w:hAnsi="Arial" w:cs="Arial"/>
        </w:rPr>
        <w:t xml:space="preserve">19. sz. második felében készült </w:t>
      </w:r>
      <w:r w:rsidR="007D69E2">
        <w:rPr>
          <w:rFonts w:ascii="Arial" w:hAnsi="Arial" w:cs="Arial"/>
        </w:rPr>
        <w:t xml:space="preserve">és a </w:t>
      </w:r>
      <w:r w:rsidR="003769B2">
        <w:rPr>
          <w:rFonts w:ascii="Arial" w:hAnsi="Arial" w:cs="Arial"/>
        </w:rPr>
        <w:t>3</w:t>
      </w:r>
      <w:r w:rsidRPr="00E02608">
        <w:rPr>
          <w:rFonts w:ascii="Arial" w:hAnsi="Arial" w:cs="Arial"/>
        </w:rPr>
        <w:t>. katonai felmérés térképszelvényeit a mai műholdas felvétellel. A korábbi</w:t>
      </w:r>
      <w:r w:rsidR="00E02608">
        <w:rPr>
          <w:rFonts w:ascii="Arial" w:hAnsi="Arial" w:cs="Arial"/>
        </w:rPr>
        <w:t xml:space="preserve"> </w:t>
      </w:r>
      <w:r w:rsidRPr="00E02608">
        <w:rPr>
          <w:rFonts w:ascii="Arial" w:hAnsi="Arial" w:cs="Arial"/>
        </w:rPr>
        <w:t>tájhasználatot erősen befolyásolta, hogy a völgyek vízjárta rétek, vizes területek voltak. A térképen jól látszik,</w:t>
      </w:r>
      <w:r w:rsidR="00E02608">
        <w:rPr>
          <w:rFonts w:ascii="Arial" w:hAnsi="Arial" w:cs="Arial"/>
        </w:rPr>
        <w:t xml:space="preserve"> </w:t>
      </w:r>
      <w:r w:rsidRPr="00E02608">
        <w:rPr>
          <w:rFonts w:ascii="Arial" w:hAnsi="Arial" w:cs="Arial"/>
        </w:rPr>
        <w:t>hogy a mai közigazgatási terület déli részét erdő borította. A településhez ekkor egy katonatelep is csatlakozott</w:t>
      </w:r>
      <w:r w:rsidR="00E02608">
        <w:rPr>
          <w:rFonts w:ascii="Arial" w:hAnsi="Arial" w:cs="Arial"/>
        </w:rPr>
        <w:t xml:space="preserve"> </w:t>
      </w:r>
      <w:r w:rsidRPr="00E02608">
        <w:rPr>
          <w:rFonts w:ascii="Arial" w:hAnsi="Arial" w:cs="Arial"/>
        </w:rPr>
        <w:t>(</w:t>
      </w:r>
      <w:proofErr w:type="spellStart"/>
      <w:r w:rsidRPr="00E02608">
        <w:rPr>
          <w:rFonts w:ascii="Arial" w:hAnsi="Arial" w:cs="Arial"/>
        </w:rPr>
        <w:t>Órdót</w:t>
      </w:r>
      <w:proofErr w:type="spellEnd"/>
      <w:r w:rsidRPr="00E02608">
        <w:rPr>
          <w:rFonts w:ascii="Arial" w:hAnsi="Arial" w:cs="Arial"/>
        </w:rPr>
        <w:t xml:space="preserve"> vagy Ordód), ám délről körbevette a valószínűleg tölgyerdő. A vizek </w:t>
      </w:r>
      <w:r w:rsidR="007915DC">
        <w:rPr>
          <w:rFonts w:ascii="Arial" w:hAnsi="Arial" w:cs="Arial"/>
        </w:rPr>
        <w:t>szabályozatlanok voltak</w:t>
      </w:r>
      <w:r w:rsidRPr="00E02608">
        <w:rPr>
          <w:rFonts w:ascii="Arial" w:hAnsi="Arial" w:cs="Arial"/>
        </w:rPr>
        <w:t>, vélhetően nagy</w:t>
      </w:r>
      <w:r w:rsidR="00E02608">
        <w:rPr>
          <w:rFonts w:ascii="Arial" w:hAnsi="Arial" w:cs="Arial"/>
        </w:rPr>
        <w:t xml:space="preserve"> </w:t>
      </w:r>
      <w:r w:rsidRPr="00E02608">
        <w:rPr>
          <w:rFonts w:ascii="Arial" w:hAnsi="Arial" w:cs="Arial"/>
        </w:rPr>
        <w:t xml:space="preserve">területen magas vízállást eredményeztek, </w:t>
      </w:r>
      <w:r w:rsidR="007915DC">
        <w:rPr>
          <w:rFonts w:ascii="Arial" w:hAnsi="Arial" w:cs="Arial"/>
        </w:rPr>
        <w:t xml:space="preserve">így a </w:t>
      </w:r>
      <w:r w:rsidRPr="00E02608">
        <w:rPr>
          <w:rFonts w:ascii="Arial" w:hAnsi="Arial" w:cs="Arial"/>
        </w:rPr>
        <w:t>rétek, kaszálók is nagyobb arányban fordultak elő.</w:t>
      </w:r>
    </w:p>
    <w:p w14:paraId="1A334B24" w14:textId="7C5F9494" w:rsidR="00E47935" w:rsidRPr="00E02608" w:rsidRDefault="00E47935" w:rsidP="00E02608">
      <w:pPr>
        <w:autoSpaceDE w:val="0"/>
        <w:autoSpaceDN w:val="0"/>
        <w:adjustRightInd w:val="0"/>
        <w:spacing w:after="120" w:line="240" w:lineRule="auto"/>
        <w:jc w:val="both"/>
        <w:rPr>
          <w:rFonts w:ascii="Arial" w:hAnsi="Arial" w:cs="Arial"/>
        </w:rPr>
      </w:pPr>
      <w:r w:rsidRPr="00E02608">
        <w:rPr>
          <w:rFonts w:ascii="Arial" w:hAnsi="Arial" w:cs="Arial"/>
        </w:rPr>
        <w:t>A II. katonai felmérés térképén már jól látszik, hogy a vízrendezéssel, vasútépítéssel párhuzamosan a szántóföldi</w:t>
      </w:r>
      <w:r w:rsidR="00E02608">
        <w:rPr>
          <w:rFonts w:ascii="Arial" w:hAnsi="Arial" w:cs="Arial"/>
        </w:rPr>
        <w:t xml:space="preserve"> </w:t>
      </w:r>
      <w:r w:rsidRPr="00E02608">
        <w:rPr>
          <w:rFonts w:ascii="Arial" w:hAnsi="Arial" w:cs="Arial"/>
        </w:rPr>
        <w:t>művelés is előtérbe kerül, a kiemelkedően jó minőségű földek hasznosítása megkezdődik. A település közvetlen</w:t>
      </w:r>
      <w:r w:rsidR="00E02608">
        <w:rPr>
          <w:rFonts w:ascii="Arial" w:hAnsi="Arial" w:cs="Arial"/>
        </w:rPr>
        <w:t xml:space="preserve"> </w:t>
      </w:r>
      <w:r w:rsidRPr="00E02608">
        <w:rPr>
          <w:rFonts w:ascii="Arial" w:hAnsi="Arial" w:cs="Arial"/>
        </w:rPr>
        <w:t>környezetében visszaszorulnak az erdők, kertek és gyümölcsösök, valamint szántók jelennek meg, és a beépített</w:t>
      </w:r>
      <w:r w:rsidR="00E02608">
        <w:rPr>
          <w:rFonts w:ascii="Arial" w:hAnsi="Arial" w:cs="Arial"/>
        </w:rPr>
        <w:t xml:space="preserve"> </w:t>
      </w:r>
      <w:r w:rsidRPr="00E02608">
        <w:rPr>
          <w:rFonts w:ascii="Arial" w:hAnsi="Arial" w:cs="Arial"/>
        </w:rPr>
        <w:t>területi dél felé növekszik. A sík területen semmi sem akadályozza</w:t>
      </w:r>
      <w:r w:rsidR="00E02608">
        <w:rPr>
          <w:rFonts w:ascii="Arial" w:hAnsi="Arial" w:cs="Arial"/>
        </w:rPr>
        <w:t>,</w:t>
      </w:r>
      <w:r w:rsidRPr="00E02608">
        <w:rPr>
          <w:rFonts w:ascii="Arial" w:hAnsi="Arial" w:cs="Arial"/>
        </w:rPr>
        <w:t xml:space="preserve"> hogy vasút nyílegyenesen fusson, így</w:t>
      </w:r>
      <w:r w:rsidR="00E02608">
        <w:rPr>
          <w:rFonts w:ascii="Arial" w:hAnsi="Arial" w:cs="Arial"/>
        </w:rPr>
        <w:t xml:space="preserve"> </w:t>
      </w:r>
      <w:r w:rsidRPr="00E02608">
        <w:rPr>
          <w:rFonts w:ascii="Arial" w:hAnsi="Arial" w:cs="Arial"/>
        </w:rPr>
        <w:t>keresztülszelve a tájat. A történelmi útvezetések azonban a nem túl érzékeny vasútvezetés ellenére sem</w:t>
      </w:r>
      <w:r w:rsidR="00E02608">
        <w:rPr>
          <w:rFonts w:ascii="Arial" w:hAnsi="Arial" w:cs="Arial"/>
        </w:rPr>
        <w:t xml:space="preserve"> </w:t>
      </w:r>
      <w:r w:rsidRPr="00E02608">
        <w:rPr>
          <w:rFonts w:ascii="Arial" w:hAnsi="Arial" w:cs="Arial"/>
        </w:rPr>
        <w:t>módosultak jelentősen, inkább kiegészültek az egyre jelentősebbé váló vasútállomások irányába tartó utakkal.</w:t>
      </w:r>
    </w:p>
    <w:p w14:paraId="5CB8B616" w14:textId="07B34B0F" w:rsidR="008B3C4B" w:rsidRDefault="00E47935" w:rsidP="00E02608">
      <w:pPr>
        <w:autoSpaceDE w:val="0"/>
        <w:autoSpaceDN w:val="0"/>
        <w:adjustRightInd w:val="0"/>
        <w:spacing w:after="120" w:line="240" w:lineRule="auto"/>
        <w:jc w:val="both"/>
        <w:rPr>
          <w:ins w:id="50" w:author="Tér - Háló" w:date="2018-01-11T09:20:00Z"/>
          <w:rFonts w:ascii="Arial" w:hAnsi="Arial" w:cs="Arial"/>
        </w:rPr>
      </w:pPr>
      <w:r w:rsidRPr="00E02608">
        <w:rPr>
          <w:rFonts w:ascii="Arial" w:hAnsi="Arial" w:cs="Arial"/>
        </w:rPr>
        <w:t xml:space="preserve">Az </w:t>
      </w:r>
      <w:proofErr w:type="spellStart"/>
      <w:r w:rsidR="002B1656">
        <w:rPr>
          <w:rFonts w:ascii="Arial" w:hAnsi="Arial" w:cs="Arial"/>
        </w:rPr>
        <w:t>Google</w:t>
      </w:r>
      <w:proofErr w:type="spellEnd"/>
      <w:r w:rsidR="002B1656">
        <w:rPr>
          <w:rFonts w:ascii="Arial" w:hAnsi="Arial" w:cs="Arial"/>
        </w:rPr>
        <w:t xml:space="preserve"> felvételen</w:t>
      </w:r>
      <w:r w:rsidRPr="00E02608">
        <w:rPr>
          <w:rFonts w:ascii="Arial" w:hAnsi="Arial" w:cs="Arial"/>
        </w:rPr>
        <w:t xml:space="preserve"> jól látszik, hogy az erdők aránya tovább csökkent, bár az erdősültségi arány még most is az</w:t>
      </w:r>
      <w:r w:rsidR="00E02608">
        <w:rPr>
          <w:rFonts w:ascii="Arial" w:hAnsi="Arial" w:cs="Arial"/>
        </w:rPr>
        <w:t xml:space="preserve"> </w:t>
      </w:r>
      <w:r w:rsidRPr="00E02608">
        <w:rPr>
          <w:rFonts w:ascii="Arial" w:hAnsi="Arial" w:cs="Arial"/>
        </w:rPr>
        <w:t>országos átlag felett van, mégis jelentősen alul marad a történelmi térképeken ábrázolt erdők nagyságához. A</w:t>
      </w:r>
      <w:r w:rsidR="00E02608">
        <w:rPr>
          <w:rFonts w:ascii="Arial" w:hAnsi="Arial" w:cs="Arial"/>
        </w:rPr>
        <w:t xml:space="preserve"> </w:t>
      </w:r>
      <w:r w:rsidRPr="00E02608">
        <w:rPr>
          <w:rFonts w:ascii="Arial" w:hAnsi="Arial" w:cs="Arial"/>
        </w:rPr>
        <w:t xml:space="preserve">település külterületének déli sávjában helyezkednek el </w:t>
      </w:r>
      <w:r w:rsidR="008B3C4B">
        <w:rPr>
          <w:rFonts w:ascii="Arial" w:hAnsi="Arial" w:cs="Arial"/>
        </w:rPr>
        <w:t>a jelentős kiterjedésű erdők</w:t>
      </w:r>
      <w:r w:rsidRPr="00E02608">
        <w:rPr>
          <w:rFonts w:ascii="Arial" w:hAnsi="Arial" w:cs="Arial"/>
        </w:rPr>
        <w:t xml:space="preserve">, </w:t>
      </w:r>
      <w:r w:rsidR="008B3C4B">
        <w:rPr>
          <w:rFonts w:ascii="Arial" w:hAnsi="Arial" w:cs="Arial"/>
        </w:rPr>
        <w:t>amelyek</w:t>
      </w:r>
      <w:r w:rsidRPr="00E02608">
        <w:rPr>
          <w:rFonts w:ascii="Arial" w:hAnsi="Arial" w:cs="Arial"/>
        </w:rPr>
        <w:t xml:space="preserve"> </w:t>
      </w:r>
      <w:proofErr w:type="spellStart"/>
      <w:r w:rsidRPr="00E02608">
        <w:rPr>
          <w:rFonts w:ascii="Arial" w:hAnsi="Arial" w:cs="Arial"/>
        </w:rPr>
        <w:t>Natura</w:t>
      </w:r>
      <w:proofErr w:type="spellEnd"/>
      <w:r w:rsidRPr="00E02608">
        <w:rPr>
          <w:rFonts w:ascii="Arial" w:hAnsi="Arial" w:cs="Arial"/>
        </w:rPr>
        <w:t xml:space="preserve"> 2000 és ökológiai hálózati</w:t>
      </w:r>
      <w:r w:rsidR="00E02608">
        <w:rPr>
          <w:rFonts w:ascii="Arial" w:hAnsi="Arial" w:cs="Arial"/>
        </w:rPr>
        <w:t xml:space="preserve"> </w:t>
      </w:r>
      <w:r w:rsidRPr="00E02608">
        <w:rPr>
          <w:rFonts w:ascii="Arial" w:hAnsi="Arial" w:cs="Arial"/>
        </w:rPr>
        <w:t xml:space="preserve">védettséget is élveznek. </w:t>
      </w:r>
    </w:p>
    <w:p w14:paraId="0453209F" w14:textId="77777777" w:rsidR="005F5239" w:rsidRDefault="005F5239" w:rsidP="00E02608">
      <w:pPr>
        <w:autoSpaceDE w:val="0"/>
        <w:autoSpaceDN w:val="0"/>
        <w:adjustRightInd w:val="0"/>
        <w:spacing w:after="120" w:line="240" w:lineRule="auto"/>
        <w:jc w:val="both"/>
        <w:rPr>
          <w:rFonts w:ascii="Arial" w:hAnsi="Arial" w:cs="Arial"/>
        </w:rPr>
      </w:pPr>
    </w:p>
    <w:p w14:paraId="476B8013" w14:textId="77777777" w:rsidR="002D379F" w:rsidRDefault="002D379F" w:rsidP="00E02608">
      <w:pPr>
        <w:autoSpaceDE w:val="0"/>
        <w:autoSpaceDN w:val="0"/>
        <w:adjustRightInd w:val="0"/>
        <w:spacing w:after="120" w:line="240" w:lineRule="auto"/>
        <w:jc w:val="both"/>
        <w:rPr>
          <w:rFonts w:ascii="Arial" w:hAnsi="Arial" w:cs="Arial"/>
        </w:rPr>
      </w:pPr>
    </w:p>
    <w:p w14:paraId="7886BFD1" w14:textId="1FCFC3BA" w:rsidR="008B3C4B" w:rsidRDefault="00902FE3" w:rsidP="00E02608">
      <w:pPr>
        <w:autoSpaceDE w:val="0"/>
        <w:autoSpaceDN w:val="0"/>
        <w:adjustRightInd w:val="0"/>
        <w:spacing w:after="120" w:line="240" w:lineRule="auto"/>
        <w:jc w:val="both"/>
        <w:rPr>
          <w:rFonts w:ascii="Arial" w:hAnsi="Arial" w:cs="Arial"/>
        </w:rPr>
      </w:pPr>
      <w:r>
        <w:rPr>
          <w:noProof/>
          <w:lang w:eastAsia="hu-HU"/>
        </w:rPr>
        <w:drawing>
          <wp:inline distT="0" distB="0" distL="0" distR="0" wp14:anchorId="4D91970C" wp14:editId="5630F3C2">
            <wp:extent cx="6075966" cy="3051810"/>
            <wp:effectExtent l="0" t="0" r="1270" b="0"/>
            <wp:docPr id="454" name="Kép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23500" t="15468" r="1174" b="17266"/>
                    <a:stretch/>
                  </pic:blipFill>
                  <pic:spPr bwMode="auto">
                    <a:xfrm>
                      <a:off x="0" y="0"/>
                      <a:ext cx="6087170" cy="3057437"/>
                    </a:xfrm>
                    <a:prstGeom prst="rect">
                      <a:avLst/>
                    </a:prstGeom>
                    <a:ln>
                      <a:noFill/>
                    </a:ln>
                    <a:extLst>
                      <a:ext uri="{53640926-AAD7-44D8-BBD7-CCE9431645EC}">
                        <a14:shadowObscured xmlns:a14="http://schemas.microsoft.com/office/drawing/2010/main"/>
                      </a:ext>
                    </a:extLst>
                  </pic:spPr>
                </pic:pic>
              </a:graphicData>
            </a:graphic>
          </wp:inline>
        </w:drawing>
      </w:r>
    </w:p>
    <w:p w14:paraId="4EA63A66" w14:textId="77777777" w:rsidR="002D379F" w:rsidRDefault="002D379F" w:rsidP="00E02608">
      <w:pPr>
        <w:autoSpaceDE w:val="0"/>
        <w:autoSpaceDN w:val="0"/>
        <w:adjustRightInd w:val="0"/>
        <w:spacing w:after="120" w:line="240" w:lineRule="auto"/>
        <w:jc w:val="both"/>
        <w:rPr>
          <w:rFonts w:ascii="Arial" w:hAnsi="Arial" w:cs="Arial"/>
        </w:rPr>
      </w:pPr>
    </w:p>
    <w:p w14:paraId="53142013" w14:textId="77777777" w:rsidR="005F5239" w:rsidRDefault="005F5239" w:rsidP="00E02608">
      <w:pPr>
        <w:autoSpaceDE w:val="0"/>
        <w:autoSpaceDN w:val="0"/>
        <w:adjustRightInd w:val="0"/>
        <w:spacing w:after="120" w:line="240" w:lineRule="auto"/>
        <w:jc w:val="both"/>
        <w:rPr>
          <w:ins w:id="51" w:author="Tér - Háló" w:date="2018-01-11T09:20:00Z"/>
          <w:rFonts w:ascii="Arial" w:hAnsi="Arial" w:cs="Arial"/>
        </w:rPr>
      </w:pPr>
    </w:p>
    <w:p w14:paraId="3BE1B84A" w14:textId="5FB8E41D" w:rsidR="00E47935" w:rsidRPr="00E02608" w:rsidRDefault="00E47935" w:rsidP="00E02608">
      <w:pPr>
        <w:autoSpaceDE w:val="0"/>
        <w:autoSpaceDN w:val="0"/>
        <w:adjustRightInd w:val="0"/>
        <w:spacing w:after="120" w:line="240" w:lineRule="auto"/>
        <w:jc w:val="both"/>
        <w:rPr>
          <w:rFonts w:ascii="Arial" w:hAnsi="Arial" w:cs="Arial"/>
        </w:rPr>
      </w:pPr>
      <w:r w:rsidRPr="00E02608">
        <w:rPr>
          <w:rFonts w:ascii="Arial" w:hAnsi="Arial" w:cs="Arial"/>
        </w:rPr>
        <w:t>A település többi részén a mezőgazdasági termelés az uralkodó, illetve a felszín</w:t>
      </w:r>
      <w:r w:rsidR="00E02608">
        <w:rPr>
          <w:rFonts w:ascii="Arial" w:hAnsi="Arial" w:cs="Arial"/>
        </w:rPr>
        <w:t xml:space="preserve"> </w:t>
      </w:r>
      <w:r w:rsidRPr="00E02608">
        <w:rPr>
          <w:rFonts w:ascii="Arial" w:hAnsi="Arial" w:cs="Arial"/>
        </w:rPr>
        <w:t>közelében fellelhető kavicsréteg következtében bányák alakultak ki. A bányák megjelenése a legjelentősebb</w:t>
      </w:r>
      <w:r w:rsidR="00E02608">
        <w:rPr>
          <w:rFonts w:ascii="Arial" w:hAnsi="Arial" w:cs="Arial"/>
        </w:rPr>
        <w:t xml:space="preserve"> </w:t>
      </w:r>
      <w:r w:rsidRPr="00E02608">
        <w:rPr>
          <w:rFonts w:ascii="Arial" w:hAnsi="Arial" w:cs="Arial"/>
        </w:rPr>
        <w:t>tájhasználati változás a település 20. századi életében, hiszen más komolyabb gazdasági vagy infrastrukturális</w:t>
      </w:r>
      <w:r w:rsidR="00E02608">
        <w:rPr>
          <w:rFonts w:ascii="Arial" w:hAnsi="Arial" w:cs="Arial"/>
        </w:rPr>
        <w:t xml:space="preserve"> </w:t>
      </w:r>
      <w:r w:rsidRPr="00E02608">
        <w:rPr>
          <w:rFonts w:ascii="Arial" w:hAnsi="Arial" w:cs="Arial"/>
        </w:rPr>
        <w:t>fejlesztés eddig nem érintette. A településen a beépített terület csak kis mértékben nőtt a feudális kori</w:t>
      </w:r>
      <w:r w:rsidR="00E02608">
        <w:rPr>
          <w:rFonts w:ascii="Arial" w:hAnsi="Arial" w:cs="Arial"/>
        </w:rPr>
        <w:t xml:space="preserve"> </w:t>
      </w:r>
      <w:r w:rsidRPr="00E02608">
        <w:rPr>
          <w:rFonts w:ascii="Arial" w:hAnsi="Arial" w:cs="Arial"/>
        </w:rPr>
        <w:t xml:space="preserve">„fénykorához” képest. A már felhagyott bányák tavakká </w:t>
      </w:r>
      <w:proofErr w:type="gramStart"/>
      <w:r w:rsidRPr="00E02608">
        <w:rPr>
          <w:rFonts w:ascii="Arial" w:hAnsi="Arial" w:cs="Arial"/>
        </w:rPr>
        <w:t>alakulnak</w:t>
      </w:r>
      <w:proofErr w:type="gramEnd"/>
      <w:r w:rsidRPr="00E02608">
        <w:rPr>
          <w:rFonts w:ascii="Arial" w:hAnsi="Arial" w:cs="Arial"/>
        </w:rPr>
        <w:t xml:space="preserve"> és üdülési hasznosításukat tervezi a település.</w:t>
      </w:r>
    </w:p>
    <w:p w14:paraId="09038117" w14:textId="1276D886" w:rsidR="00A2698B" w:rsidRPr="00902FE3" w:rsidRDefault="00902FE3" w:rsidP="00A2698B">
      <w:pPr>
        <w:widowControl w:val="0"/>
        <w:autoSpaceDE w:val="0"/>
        <w:autoSpaceDN w:val="0"/>
        <w:adjustRightInd w:val="0"/>
        <w:jc w:val="both"/>
        <w:rPr>
          <w:rFonts w:ascii="Arial" w:hAnsi="Arial" w:cs="Arial"/>
          <w:color w:val="FF0000"/>
        </w:rPr>
      </w:pPr>
      <w:r>
        <w:rPr>
          <w:noProof/>
          <w:lang w:eastAsia="hu-HU"/>
        </w:rPr>
        <w:lastRenderedPageBreak/>
        <w:drawing>
          <wp:inline distT="0" distB="0" distL="0" distR="0" wp14:anchorId="0CAFFAD3" wp14:editId="508FF897">
            <wp:extent cx="6096000" cy="2548808"/>
            <wp:effectExtent l="0" t="0" r="0" b="4445"/>
            <wp:docPr id="455" name="Kép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t="16803" b="27449"/>
                    <a:stretch/>
                  </pic:blipFill>
                  <pic:spPr bwMode="auto">
                    <a:xfrm>
                      <a:off x="0" y="0"/>
                      <a:ext cx="6112535" cy="2555721"/>
                    </a:xfrm>
                    <a:prstGeom prst="rect">
                      <a:avLst/>
                    </a:prstGeom>
                    <a:ln>
                      <a:noFill/>
                    </a:ln>
                    <a:extLst>
                      <a:ext uri="{53640926-AAD7-44D8-BBD7-CCE9431645EC}">
                        <a14:shadowObscured xmlns:a14="http://schemas.microsoft.com/office/drawing/2010/main"/>
                      </a:ext>
                    </a:extLst>
                  </pic:spPr>
                </pic:pic>
              </a:graphicData>
            </a:graphic>
          </wp:inline>
        </w:drawing>
      </w:r>
    </w:p>
    <w:p w14:paraId="072F616A" w14:textId="77777777" w:rsidR="002D379F" w:rsidRDefault="002D379F" w:rsidP="00A2698B">
      <w:pPr>
        <w:widowControl w:val="0"/>
        <w:autoSpaceDE w:val="0"/>
        <w:autoSpaceDN w:val="0"/>
        <w:adjustRightInd w:val="0"/>
        <w:jc w:val="both"/>
        <w:rPr>
          <w:rFonts w:ascii="Arial" w:eastAsia="Times New Roman" w:hAnsi="Arial" w:cs="Times New Roman"/>
          <w:lang w:eastAsia="hu-HU"/>
        </w:rPr>
      </w:pPr>
    </w:p>
    <w:p w14:paraId="667BF232" w14:textId="1C626E55" w:rsidR="00A2698B" w:rsidRPr="008F2F3E" w:rsidRDefault="00A2698B" w:rsidP="00A2698B">
      <w:pPr>
        <w:widowControl w:val="0"/>
        <w:autoSpaceDE w:val="0"/>
        <w:autoSpaceDN w:val="0"/>
        <w:adjustRightInd w:val="0"/>
        <w:jc w:val="both"/>
        <w:rPr>
          <w:rFonts w:ascii="Arial" w:eastAsia="Times New Roman" w:hAnsi="Arial" w:cs="Times New Roman"/>
          <w:lang w:eastAsia="hu-HU"/>
        </w:rPr>
      </w:pPr>
      <w:r w:rsidRPr="008F2F3E">
        <w:rPr>
          <w:rFonts w:ascii="Arial" w:eastAsia="Times New Roman" w:hAnsi="Arial" w:cs="Times New Roman"/>
          <w:lang w:eastAsia="hu-HU"/>
        </w:rPr>
        <w:t>Nagyobb állóvizek a településen a horgásztavak (felhagyott bányatavak) és a jelentős kiterjedésű kavicsbánya tavak, amelyek területe várhatóan még a jövőben is növekszik a szántóterületek rovására.</w:t>
      </w:r>
    </w:p>
    <w:p w14:paraId="3C0753C3" w14:textId="77777777" w:rsidR="00A2698B" w:rsidRPr="008F2F3E" w:rsidRDefault="00A2698B" w:rsidP="00A2698B">
      <w:pPr>
        <w:pStyle w:val="Szvegtrzs"/>
        <w:spacing w:before="126" w:line="251" w:lineRule="auto"/>
        <w:ind w:right="100"/>
        <w:rPr>
          <w:rFonts w:ascii="Arial" w:hAnsi="Arial" w:cs="Arial"/>
          <w:sz w:val="22"/>
          <w:szCs w:val="22"/>
        </w:rPr>
      </w:pPr>
      <w:r w:rsidRPr="008F2F3E">
        <w:rPr>
          <w:rFonts w:ascii="Arial" w:hAnsi="Arial"/>
          <w:sz w:val="22"/>
          <w:szCs w:val="22"/>
        </w:rPr>
        <w:t>A Fertő-Hanság</w:t>
      </w:r>
      <w:r w:rsidRPr="008F2F3E">
        <w:rPr>
          <w:rFonts w:ascii="Arial" w:hAnsi="Arial"/>
          <w:spacing w:val="50"/>
          <w:sz w:val="22"/>
          <w:szCs w:val="22"/>
        </w:rPr>
        <w:t xml:space="preserve"> </w:t>
      </w:r>
      <w:r w:rsidRPr="008F2F3E">
        <w:rPr>
          <w:rFonts w:ascii="Arial" w:hAnsi="Arial"/>
          <w:sz w:val="22"/>
          <w:szCs w:val="22"/>
        </w:rPr>
        <w:t>Nemzeti</w:t>
      </w:r>
      <w:r w:rsidRPr="008F2F3E">
        <w:rPr>
          <w:rFonts w:ascii="Arial" w:hAnsi="Arial"/>
          <w:spacing w:val="34"/>
          <w:sz w:val="22"/>
          <w:szCs w:val="22"/>
        </w:rPr>
        <w:t xml:space="preserve"> </w:t>
      </w:r>
      <w:r w:rsidRPr="008F2F3E">
        <w:rPr>
          <w:rFonts w:ascii="Arial" w:hAnsi="Arial"/>
          <w:sz w:val="22"/>
          <w:szCs w:val="22"/>
        </w:rPr>
        <w:t>Park</w:t>
      </w:r>
      <w:r w:rsidRPr="008F2F3E">
        <w:rPr>
          <w:rFonts w:ascii="Arial" w:hAnsi="Arial"/>
          <w:spacing w:val="19"/>
          <w:sz w:val="22"/>
          <w:szCs w:val="22"/>
        </w:rPr>
        <w:t xml:space="preserve"> </w:t>
      </w:r>
      <w:r w:rsidRPr="008F2F3E">
        <w:rPr>
          <w:rFonts w:ascii="Arial" w:hAnsi="Arial"/>
          <w:sz w:val="22"/>
          <w:szCs w:val="22"/>
        </w:rPr>
        <w:t>Igazgatóság</w:t>
      </w:r>
      <w:r w:rsidRPr="008F2F3E">
        <w:rPr>
          <w:rFonts w:ascii="Arial" w:hAnsi="Arial" w:cs="Arial"/>
          <w:sz w:val="22"/>
          <w:szCs w:val="22"/>
        </w:rPr>
        <w:t xml:space="preserve"> által rendelkezésre bocsátott adatok alapján:</w:t>
      </w:r>
    </w:p>
    <w:p w14:paraId="00253364" w14:textId="3B497D7E" w:rsidR="00A2698B" w:rsidRPr="008F2F3E" w:rsidRDefault="006A59A2" w:rsidP="00A2698B">
      <w:pPr>
        <w:pStyle w:val="Szvegtrzs"/>
        <w:spacing w:before="126" w:line="251" w:lineRule="auto"/>
        <w:ind w:right="100"/>
        <w:rPr>
          <w:rFonts w:ascii="Arial" w:hAnsi="Arial"/>
          <w:sz w:val="22"/>
          <w:szCs w:val="22"/>
        </w:rPr>
      </w:pPr>
      <w:r w:rsidRPr="008F2F3E">
        <w:rPr>
          <w:rFonts w:ascii="Arial" w:hAnsi="Arial"/>
          <w:sz w:val="22"/>
          <w:szCs w:val="22"/>
        </w:rPr>
        <w:t>Babót</w:t>
      </w:r>
      <w:r w:rsidR="00A2698B" w:rsidRPr="008F2F3E">
        <w:rPr>
          <w:rFonts w:ascii="Arial" w:hAnsi="Arial"/>
          <w:sz w:val="22"/>
          <w:szCs w:val="22"/>
        </w:rPr>
        <w:t xml:space="preserve"> közigazgatási területét nem érinti országos jelentőségű védett természeti terület.</w:t>
      </w:r>
    </w:p>
    <w:p w14:paraId="2E3124BF" w14:textId="77777777" w:rsidR="00A2698B" w:rsidRPr="008F2F3E" w:rsidRDefault="00A2698B" w:rsidP="00A2698B">
      <w:pPr>
        <w:spacing w:before="14" w:after="120" w:line="240" w:lineRule="auto"/>
        <w:ind w:right="140" w:hanging="6"/>
        <w:jc w:val="both"/>
        <w:rPr>
          <w:rFonts w:ascii="Arial" w:hAnsi="Arial"/>
        </w:rPr>
      </w:pPr>
      <w:r w:rsidRPr="008F2F3E">
        <w:rPr>
          <w:rFonts w:ascii="Arial" w:eastAsia="Times New Roman" w:hAnsi="Arial" w:cs="Times New Roman"/>
          <w:lang w:eastAsia="hu-HU"/>
        </w:rPr>
        <w:t xml:space="preserve">Az országos településrendezési és építési követelményekről szóló Korm. rendelet értelmében a mocsár és a nádas </w:t>
      </w:r>
      <w:proofErr w:type="spellStart"/>
      <w:r w:rsidRPr="008F2F3E">
        <w:rPr>
          <w:rFonts w:ascii="Arial" w:eastAsia="Times New Roman" w:hAnsi="Arial" w:cs="Times New Roman"/>
          <w:lang w:eastAsia="hu-HU"/>
        </w:rPr>
        <w:t>természetközeli</w:t>
      </w:r>
      <w:proofErr w:type="spellEnd"/>
      <w:r w:rsidRPr="008F2F3E">
        <w:rPr>
          <w:rFonts w:ascii="Arial" w:eastAsia="Times New Roman" w:hAnsi="Arial" w:cs="Times New Roman"/>
          <w:lang w:eastAsia="hu-HU"/>
        </w:rPr>
        <w:t xml:space="preserve"> területnek minősülnek. T</w:t>
      </w:r>
      <w:r w:rsidRPr="008F2F3E">
        <w:rPr>
          <w:rFonts w:ascii="Arial" w:hAnsi="Arial"/>
        </w:rPr>
        <w:t xml:space="preserve">ervezett természeti területként szükséges kezelni az erdő, gyep, nádas, művelési ágú termőföldeket. </w:t>
      </w:r>
    </w:p>
    <w:p w14:paraId="2E5B8DAE" w14:textId="0D90FCF9" w:rsidR="00A2698B" w:rsidRPr="008F2F3E" w:rsidRDefault="006A59A2" w:rsidP="00A2698B">
      <w:pPr>
        <w:pStyle w:val="Szvegtrzs"/>
        <w:spacing w:before="120" w:after="120"/>
        <w:ind w:right="142"/>
        <w:rPr>
          <w:rFonts w:ascii="Arial" w:hAnsi="Arial"/>
          <w:sz w:val="22"/>
          <w:szCs w:val="22"/>
        </w:rPr>
      </w:pPr>
      <w:r w:rsidRPr="008F2F3E">
        <w:rPr>
          <w:rFonts w:ascii="Arial" w:hAnsi="Arial"/>
          <w:sz w:val="22"/>
          <w:szCs w:val="22"/>
        </w:rPr>
        <w:t>Babót</w:t>
      </w:r>
      <w:r w:rsidR="00A2698B" w:rsidRPr="008F2F3E">
        <w:rPr>
          <w:rFonts w:ascii="Arial" w:hAnsi="Arial"/>
          <w:sz w:val="22"/>
          <w:szCs w:val="22"/>
        </w:rPr>
        <w:t xml:space="preserve"> közigazgatási területe a „Kiemelten fontos" besorolású Hanság Érzékeny természeti terület ÉTT által érintett. A Hanság Magas Természeti Értékű Terület (MTÉT) </w:t>
      </w:r>
      <w:r w:rsidR="008F2F3E" w:rsidRPr="008F2F3E">
        <w:rPr>
          <w:rFonts w:ascii="Arial" w:hAnsi="Arial"/>
          <w:sz w:val="22"/>
          <w:szCs w:val="22"/>
        </w:rPr>
        <w:t>nem</w:t>
      </w:r>
      <w:r w:rsidR="00A2698B" w:rsidRPr="008F2F3E">
        <w:rPr>
          <w:rFonts w:ascii="Arial" w:hAnsi="Arial"/>
          <w:sz w:val="22"/>
          <w:szCs w:val="22"/>
        </w:rPr>
        <w:t xml:space="preserve"> érinti </w:t>
      </w:r>
      <w:r w:rsidRPr="008F2F3E">
        <w:rPr>
          <w:rFonts w:ascii="Arial" w:hAnsi="Arial"/>
          <w:sz w:val="22"/>
          <w:szCs w:val="22"/>
        </w:rPr>
        <w:t>Babót</w:t>
      </w:r>
      <w:r w:rsidR="00A2698B" w:rsidRPr="008F2F3E">
        <w:rPr>
          <w:rFonts w:ascii="Arial" w:hAnsi="Arial"/>
          <w:sz w:val="22"/>
          <w:szCs w:val="22"/>
        </w:rPr>
        <w:t xml:space="preserve"> közigazgatási területét.</w:t>
      </w:r>
    </w:p>
    <w:p w14:paraId="0957095B" w14:textId="3022177E" w:rsidR="00A2698B" w:rsidRPr="008F2F3E" w:rsidRDefault="00A2698B" w:rsidP="00A2698B">
      <w:pPr>
        <w:spacing w:before="14" w:after="120" w:line="240" w:lineRule="auto"/>
        <w:ind w:right="232"/>
        <w:jc w:val="both"/>
        <w:rPr>
          <w:rFonts w:ascii="Arial" w:eastAsia="Times New Roman" w:hAnsi="Arial" w:cs="Times New Roman"/>
          <w:lang w:eastAsia="hu-HU"/>
        </w:rPr>
      </w:pPr>
      <w:r w:rsidRPr="008F2F3E">
        <w:rPr>
          <w:rFonts w:ascii="Arial" w:eastAsia="Times New Roman" w:hAnsi="Arial" w:cs="Times New Roman"/>
          <w:lang w:eastAsia="hu-HU"/>
        </w:rPr>
        <w:t xml:space="preserve">A település közigazgatási területét </w:t>
      </w:r>
      <w:r w:rsidR="008F2F3E" w:rsidRPr="008F2F3E">
        <w:rPr>
          <w:rFonts w:ascii="Arial" w:eastAsia="Times New Roman" w:hAnsi="Arial" w:cs="Times New Roman"/>
          <w:lang w:eastAsia="hu-HU"/>
        </w:rPr>
        <w:t xml:space="preserve">a közigazgatási terület déli részén </w:t>
      </w:r>
      <w:r w:rsidRPr="008F2F3E">
        <w:rPr>
          <w:rFonts w:ascii="Arial" w:eastAsia="Times New Roman" w:hAnsi="Arial" w:cs="Times New Roman"/>
          <w:lang w:eastAsia="hu-HU"/>
        </w:rPr>
        <w:t xml:space="preserve">a </w:t>
      </w:r>
      <w:r w:rsidR="008F2F3E" w:rsidRPr="008F2F3E">
        <w:rPr>
          <w:rFonts w:ascii="Arial" w:eastAsia="Times New Roman" w:hAnsi="Arial" w:cs="Times New Roman"/>
          <w:lang w:eastAsia="hu-HU"/>
        </w:rPr>
        <w:t xml:space="preserve">Rábaköz elnevezésű </w:t>
      </w:r>
      <w:proofErr w:type="spellStart"/>
      <w:r w:rsidRPr="008F2F3E">
        <w:rPr>
          <w:rFonts w:ascii="Arial" w:eastAsia="Times New Roman" w:hAnsi="Arial" w:cs="Times New Roman"/>
          <w:lang w:eastAsia="hu-HU"/>
        </w:rPr>
        <w:t>Natura</w:t>
      </w:r>
      <w:proofErr w:type="spellEnd"/>
      <w:r w:rsidRPr="008F2F3E">
        <w:rPr>
          <w:rFonts w:ascii="Arial" w:eastAsia="Times New Roman" w:hAnsi="Arial" w:cs="Times New Roman"/>
          <w:lang w:eastAsia="hu-HU"/>
        </w:rPr>
        <w:t xml:space="preserve"> 2000-es </w:t>
      </w:r>
      <w:r w:rsidR="008F2F3E" w:rsidRPr="008F2F3E">
        <w:rPr>
          <w:rFonts w:ascii="Arial" w:eastAsia="Times New Roman" w:hAnsi="Arial" w:cs="Times New Roman"/>
          <w:lang w:eastAsia="hu-HU"/>
        </w:rPr>
        <w:t xml:space="preserve">kiemelt jelentőségű </w:t>
      </w:r>
      <w:proofErr w:type="spellStart"/>
      <w:r w:rsidR="008F2F3E" w:rsidRPr="008F2F3E">
        <w:rPr>
          <w:rFonts w:ascii="Arial" w:eastAsia="Times New Roman" w:hAnsi="Arial" w:cs="Times New Roman"/>
          <w:lang w:eastAsia="hu-HU"/>
        </w:rPr>
        <w:t>élőhelymegőrzési</w:t>
      </w:r>
      <w:proofErr w:type="spellEnd"/>
      <w:r w:rsidR="008F2F3E" w:rsidRPr="008F2F3E">
        <w:rPr>
          <w:rFonts w:ascii="Arial" w:eastAsia="Times New Roman" w:hAnsi="Arial" w:cs="Times New Roman"/>
          <w:lang w:eastAsia="hu-HU"/>
        </w:rPr>
        <w:t xml:space="preserve"> </w:t>
      </w:r>
      <w:r w:rsidRPr="008F2F3E">
        <w:rPr>
          <w:rFonts w:ascii="Arial" w:eastAsia="Times New Roman" w:hAnsi="Arial" w:cs="Times New Roman"/>
          <w:lang w:eastAsia="hu-HU"/>
        </w:rPr>
        <w:t>területek érintik.</w:t>
      </w:r>
    </w:p>
    <w:p w14:paraId="6B0EA3ED" w14:textId="1F181EBF" w:rsidR="00A2698B" w:rsidRPr="008F2F3E" w:rsidRDefault="006A59A2" w:rsidP="00A2698B">
      <w:pPr>
        <w:spacing w:before="14" w:after="120" w:line="240" w:lineRule="auto"/>
        <w:ind w:right="232"/>
        <w:jc w:val="both"/>
        <w:rPr>
          <w:rFonts w:ascii="Arial" w:eastAsia="Times New Roman" w:hAnsi="Arial" w:cs="Times New Roman"/>
          <w:lang w:eastAsia="hu-HU"/>
        </w:rPr>
      </w:pPr>
      <w:r w:rsidRPr="008F2F3E">
        <w:rPr>
          <w:rFonts w:ascii="Arial" w:eastAsia="Times New Roman" w:hAnsi="Arial" w:cs="Times New Roman"/>
          <w:lang w:eastAsia="hu-HU"/>
        </w:rPr>
        <w:t>Babót</w:t>
      </w:r>
      <w:r w:rsidR="00A2698B" w:rsidRPr="008F2F3E">
        <w:rPr>
          <w:rFonts w:ascii="Arial" w:eastAsia="Times New Roman" w:hAnsi="Arial" w:cs="Times New Roman"/>
          <w:lang w:eastAsia="hu-HU"/>
        </w:rPr>
        <w:t xml:space="preserve"> közigazgatási területén az országos ökológiai hálózat övezetei közül az ökológiai </w:t>
      </w:r>
      <w:r w:rsidR="008F2F3E" w:rsidRPr="008F2F3E">
        <w:rPr>
          <w:rFonts w:ascii="Arial" w:eastAsia="Times New Roman" w:hAnsi="Arial" w:cs="Times New Roman"/>
          <w:lang w:eastAsia="hu-HU"/>
        </w:rPr>
        <w:t>magterületek és ökológiai folyosó</w:t>
      </w:r>
      <w:r w:rsidR="00A2698B" w:rsidRPr="008F2F3E">
        <w:rPr>
          <w:rFonts w:ascii="Arial" w:eastAsia="Times New Roman" w:hAnsi="Arial" w:cs="Times New Roman"/>
          <w:lang w:eastAsia="hu-HU"/>
        </w:rPr>
        <w:t xml:space="preserve"> területek találhatóak meg.</w:t>
      </w:r>
    </w:p>
    <w:p w14:paraId="2BB399F5" w14:textId="58FA0DD9" w:rsidR="00A2698B" w:rsidRDefault="00A2698B" w:rsidP="00A2698B">
      <w:pPr>
        <w:spacing w:before="14" w:after="120" w:line="240" w:lineRule="auto"/>
        <w:ind w:right="232"/>
        <w:jc w:val="both"/>
        <w:rPr>
          <w:rFonts w:ascii="Arial" w:eastAsia="Times New Roman" w:hAnsi="Arial" w:cs="Times New Roman"/>
          <w:lang w:eastAsia="hu-HU"/>
        </w:rPr>
      </w:pPr>
      <w:r w:rsidRPr="008F2F3E">
        <w:rPr>
          <w:rFonts w:ascii="Arial" w:eastAsia="Times New Roman" w:hAnsi="Arial" w:cs="Times New Roman"/>
          <w:lang w:eastAsia="hu-HU"/>
        </w:rPr>
        <w:t xml:space="preserve">És végezetül </w:t>
      </w:r>
      <w:r w:rsidR="006A59A2" w:rsidRPr="008F2F3E">
        <w:rPr>
          <w:rFonts w:ascii="Arial" w:eastAsia="Times New Roman" w:hAnsi="Arial" w:cs="Times New Roman"/>
          <w:lang w:eastAsia="hu-HU"/>
        </w:rPr>
        <w:t>Babót</w:t>
      </w:r>
      <w:r w:rsidRPr="008F2F3E">
        <w:rPr>
          <w:rFonts w:ascii="Arial" w:eastAsia="Times New Roman" w:hAnsi="Arial" w:cs="Times New Roman"/>
          <w:lang w:eastAsia="hu-HU"/>
        </w:rPr>
        <w:t xml:space="preserve"> területe érintett a „tájképvédelmi szempontból kiemelten kezelendő területek " </w:t>
      </w:r>
      <w:r w:rsidR="008F2F3E" w:rsidRPr="008F2F3E">
        <w:rPr>
          <w:rFonts w:ascii="Arial" w:eastAsia="Times New Roman" w:hAnsi="Arial" w:cs="Times New Roman"/>
          <w:lang w:eastAsia="hu-HU"/>
        </w:rPr>
        <w:t xml:space="preserve">elnevezésű </w:t>
      </w:r>
      <w:r w:rsidRPr="008F2F3E">
        <w:rPr>
          <w:rFonts w:ascii="Arial" w:eastAsia="Times New Roman" w:hAnsi="Arial" w:cs="Times New Roman"/>
          <w:lang w:eastAsia="hu-HU"/>
        </w:rPr>
        <w:t>országos övezettel.</w:t>
      </w:r>
    </w:p>
    <w:p w14:paraId="0BF21534" w14:textId="77777777" w:rsidR="002D379F" w:rsidRDefault="002D379F" w:rsidP="00A2698B">
      <w:pPr>
        <w:spacing w:before="14" w:after="120" w:line="240" w:lineRule="auto"/>
        <w:ind w:right="232"/>
        <w:jc w:val="both"/>
        <w:rPr>
          <w:rFonts w:ascii="Arial" w:eastAsia="Times New Roman" w:hAnsi="Arial" w:cs="Times New Roman"/>
          <w:lang w:eastAsia="hu-HU"/>
        </w:rPr>
      </w:pPr>
    </w:p>
    <w:p w14:paraId="56953CC3" w14:textId="5044AFF0" w:rsidR="00931973" w:rsidRPr="008F2F3E" w:rsidRDefault="00931973" w:rsidP="00931973">
      <w:pPr>
        <w:spacing w:before="14" w:after="120" w:line="240" w:lineRule="auto"/>
        <w:ind w:right="140"/>
        <w:jc w:val="both"/>
        <w:rPr>
          <w:rFonts w:ascii="Arial" w:eastAsia="Times New Roman" w:hAnsi="Arial" w:cs="Times New Roman"/>
          <w:lang w:eastAsia="hu-HU"/>
        </w:rPr>
      </w:pPr>
      <w:r>
        <w:rPr>
          <w:noProof/>
          <w:lang w:eastAsia="hu-HU"/>
        </w:rPr>
        <w:drawing>
          <wp:inline distT="0" distB="0" distL="0" distR="0" wp14:anchorId="761E5F01" wp14:editId="6F294934">
            <wp:extent cx="6099729" cy="2301196"/>
            <wp:effectExtent l="0" t="0" r="0" b="4445"/>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t="5859" b="43840"/>
                    <a:stretch/>
                  </pic:blipFill>
                  <pic:spPr bwMode="auto">
                    <a:xfrm>
                      <a:off x="0" y="0"/>
                      <a:ext cx="6111353" cy="2305581"/>
                    </a:xfrm>
                    <a:prstGeom prst="rect">
                      <a:avLst/>
                    </a:prstGeom>
                    <a:ln>
                      <a:noFill/>
                    </a:ln>
                    <a:extLst>
                      <a:ext uri="{53640926-AAD7-44D8-BBD7-CCE9431645EC}">
                        <a14:shadowObscured xmlns:a14="http://schemas.microsoft.com/office/drawing/2010/main"/>
                      </a:ext>
                    </a:extLst>
                  </pic:spPr>
                </pic:pic>
              </a:graphicData>
            </a:graphic>
          </wp:inline>
        </w:drawing>
      </w:r>
    </w:p>
    <w:p w14:paraId="3917ACFE" w14:textId="77777777" w:rsidR="002D379F" w:rsidRDefault="002D379F">
      <w:pPr>
        <w:rPr>
          <w:rFonts w:ascii="Arial" w:eastAsia="Times New Roman" w:hAnsi="Arial" w:cs="Times New Roman"/>
          <w:b/>
          <w:caps/>
          <w:color w:val="FFFFFF" w:themeColor="background1"/>
          <w:szCs w:val="20"/>
          <w:lang w:eastAsia="hu-HU"/>
        </w:rPr>
      </w:pPr>
      <w:bookmarkStart w:id="52" w:name="_Toc499100927"/>
      <w:bookmarkStart w:id="53" w:name="_Toc500507321"/>
      <w:r>
        <w:br w:type="page"/>
      </w:r>
    </w:p>
    <w:p w14:paraId="664D23BA" w14:textId="2B821977" w:rsidR="00A2698B" w:rsidRPr="007E7A0E" w:rsidRDefault="00A2698B" w:rsidP="00141358">
      <w:pPr>
        <w:pStyle w:val="Stlus3"/>
      </w:pPr>
      <w:bookmarkStart w:id="54" w:name="_Toc503425975"/>
      <w:r>
        <w:lastRenderedPageBreak/>
        <w:t>ELTÉRŐ KARAKTERŰ TERÜLETEK LEHATÁROLÁSA</w:t>
      </w:r>
      <w:bookmarkEnd w:id="52"/>
      <w:bookmarkEnd w:id="53"/>
      <w:bookmarkEnd w:id="54"/>
    </w:p>
    <w:p w14:paraId="386075A8" w14:textId="216C178A" w:rsidR="00A2698B" w:rsidRDefault="00A2698B" w:rsidP="00A2698B"/>
    <w:p w14:paraId="49899F48" w14:textId="129ECBE5" w:rsidR="006631D3" w:rsidRPr="004F05FF" w:rsidRDefault="00597DE2" w:rsidP="00217B2A">
      <w:pPr>
        <w:autoSpaceDE w:val="0"/>
        <w:autoSpaceDN w:val="0"/>
        <w:adjustRightInd w:val="0"/>
        <w:spacing w:after="120" w:line="240" w:lineRule="auto"/>
        <w:jc w:val="both"/>
        <w:rPr>
          <w:rFonts w:ascii="Arial" w:hAnsi="Arial" w:cs="Arial"/>
          <w:b/>
          <w:color w:val="008080"/>
        </w:rPr>
      </w:pPr>
      <w:r w:rsidRPr="00CF371A">
        <w:rPr>
          <w:rFonts w:ascii="Arial" w:hAnsi="Arial" w:cs="Arial"/>
          <w:b/>
          <w:color w:val="008080"/>
        </w:rPr>
        <w:t>TELEKSZERKEZET ÉS TELEKHASZNÁLAT, BEÉPÍTÉSI MÓD ÉS ÉPÜLETTÍPUSOK</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7"/>
        <w:gridCol w:w="4911"/>
      </w:tblGrid>
      <w:tr w:rsidR="006631D3" w14:paraId="3D1415CC" w14:textId="77777777" w:rsidTr="006631D3">
        <w:tc>
          <w:tcPr>
            <w:tcW w:w="4717" w:type="dxa"/>
            <w:vAlign w:val="center"/>
          </w:tcPr>
          <w:p w14:paraId="5EB9AE31" w14:textId="41E1FC25" w:rsidR="006631D3" w:rsidRPr="006631D3" w:rsidRDefault="006631D3" w:rsidP="006631D3">
            <w:pPr>
              <w:autoSpaceDE w:val="0"/>
              <w:autoSpaceDN w:val="0"/>
              <w:adjustRightInd w:val="0"/>
              <w:spacing w:after="120"/>
              <w:ind w:left="-120"/>
              <w:jc w:val="both"/>
              <w:rPr>
                <w:rFonts w:ascii="Arial" w:hAnsi="Arial" w:cs="Arial"/>
                <w:sz w:val="22"/>
                <w:szCs w:val="22"/>
              </w:rPr>
            </w:pPr>
            <w:r w:rsidRPr="006631D3">
              <w:rPr>
                <w:rFonts w:ascii="Arial" w:hAnsi="Arial" w:cs="Arial"/>
                <w:sz w:val="22"/>
                <w:szCs w:val="22"/>
              </w:rPr>
              <w:t xml:space="preserve">A község területén a </w:t>
            </w:r>
            <w:r w:rsidRPr="006631D3">
              <w:rPr>
                <w:rFonts w:ascii="Arial" w:hAnsi="Arial" w:cs="Arial"/>
                <w:bCs/>
                <w:sz w:val="22"/>
                <w:szCs w:val="22"/>
              </w:rPr>
              <w:t>telekszerkezetet</w:t>
            </w:r>
            <w:r w:rsidRPr="006631D3">
              <w:rPr>
                <w:rFonts w:ascii="Arial" w:hAnsi="Arial" w:cs="Arial"/>
                <w:b/>
                <w:bCs/>
                <w:sz w:val="22"/>
                <w:szCs w:val="22"/>
              </w:rPr>
              <w:t xml:space="preserve"> </w:t>
            </w:r>
            <w:r w:rsidRPr="006631D3">
              <w:rPr>
                <w:rFonts w:ascii="Arial" w:hAnsi="Arial" w:cs="Arial"/>
                <w:sz w:val="22"/>
                <w:szCs w:val="22"/>
              </w:rPr>
              <w:t xml:space="preserve">jellemzően az országos úthálózat alakította. Az utakat kísérve egymásmellé sorolt, keskenyebb, de rendkívül mély telkek rendszere jött létre a mai Fő utca </w:t>
            </w:r>
            <w:proofErr w:type="spellStart"/>
            <w:r w:rsidRPr="006631D3">
              <w:rPr>
                <w:rFonts w:ascii="Arial" w:hAnsi="Arial" w:cs="Arial"/>
                <w:sz w:val="22"/>
                <w:szCs w:val="22"/>
              </w:rPr>
              <w:t>utca</w:t>
            </w:r>
            <w:proofErr w:type="spellEnd"/>
            <w:r w:rsidRPr="006631D3">
              <w:rPr>
                <w:rFonts w:ascii="Arial" w:hAnsi="Arial" w:cs="Arial"/>
                <w:sz w:val="22"/>
                <w:szCs w:val="22"/>
              </w:rPr>
              <w:t xml:space="preserve"> mentén. A Fő utca mentén a telkek szélességei 12m-16m közöttiek. A telekmélység a telek elhelyezkedésétől függően változik 55m-től 270mig. Az </w:t>
            </w:r>
            <w:proofErr w:type="spellStart"/>
            <w:r w:rsidRPr="006631D3">
              <w:rPr>
                <w:rFonts w:ascii="Arial" w:hAnsi="Arial" w:cs="Arial"/>
                <w:sz w:val="22"/>
                <w:szCs w:val="22"/>
              </w:rPr>
              <w:t>Ordódi</w:t>
            </w:r>
            <w:proofErr w:type="spellEnd"/>
            <w:r w:rsidRPr="006631D3">
              <w:rPr>
                <w:rFonts w:ascii="Arial" w:hAnsi="Arial" w:cs="Arial"/>
                <w:sz w:val="22"/>
                <w:szCs w:val="22"/>
              </w:rPr>
              <w:t xml:space="preserve"> utca két oldalán szintén hagyományos szalagtelkek alakultak ki, de ezek mélysége 70 m körül van. Az eredeti nagyméretű telkek mára számos esetben több telekrészre oszlanak.</w:t>
            </w:r>
          </w:p>
        </w:tc>
        <w:tc>
          <w:tcPr>
            <w:tcW w:w="4911" w:type="dxa"/>
            <w:vAlign w:val="center"/>
          </w:tcPr>
          <w:p w14:paraId="145C8983" w14:textId="38205F8E" w:rsidR="006631D3" w:rsidRDefault="006631D3" w:rsidP="006631D3">
            <w:pPr>
              <w:autoSpaceDE w:val="0"/>
              <w:autoSpaceDN w:val="0"/>
              <w:adjustRightInd w:val="0"/>
              <w:spacing w:after="120"/>
              <w:jc w:val="right"/>
              <w:rPr>
                <w:rFonts w:ascii="Arial" w:hAnsi="Arial" w:cs="Arial"/>
              </w:rPr>
            </w:pPr>
            <w:r>
              <w:rPr>
                <w:noProof/>
              </w:rPr>
              <w:drawing>
                <wp:inline distT="0" distB="0" distL="0" distR="0" wp14:anchorId="4CFEA207" wp14:editId="5F9ABF68">
                  <wp:extent cx="2933700" cy="2676358"/>
                  <wp:effectExtent l="0" t="0" r="0" b="0"/>
                  <wp:docPr id="531" name="Kép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14630" t="14942" r="41014" b="13116"/>
                          <a:stretch/>
                        </pic:blipFill>
                        <pic:spPr bwMode="auto">
                          <a:xfrm>
                            <a:off x="0" y="0"/>
                            <a:ext cx="2940880" cy="2682908"/>
                          </a:xfrm>
                          <a:prstGeom prst="rect">
                            <a:avLst/>
                          </a:prstGeom>
                          <a:ln>
                            <a:noFill/>
                          </a:ln>
                          <a:extLst>
                            <a:ext uri="{53640926-AAD7-44D8-BBD7-CCE9431645EC}">
                              <a14:shadowObscured xmlns:a14="http://schemas.microsoft.com/office/drawing/2010/main"/>
                            </a:ext>
                          </a:extLst>
                        </pic:spPr>
                      </pic:pic>
                    </a:graphicData>
                  </a:graphic>
                </wp:inline>
              </w:drawing>
            </w:r>
          </w:p>
        </w:tc>
      </w:tr>
      <w:tr w:rsidR="006631D3" w14:paraId="0589A820" w14:textId="77777777" w:rsidTr="006631D3">
        <w:tc>
          <w:tcPr>
            <w:tcW w:w="4717" w:type="dxa"/>
            <w:vAlign w:val="center"/>
          </w:tcPr>
          <w:p w14:paraId="4A90035C" w14:textId="53D728DF" w:rsidR="006631D3" w:rsidRPr="006631D3" w:rsidRDefault="006631D3" w:rsidP="006631D3">
            <w:pPr>
              <w:autoSpaceDE w:val="0"/>
              <w:autoSpaceDN w:val="0"/>
              <w:adjustRightInd w:val="0"/>
              <w:spacing w:after="120"/>
              <w:ind w:left="-113"/>
              <w:jc w:val="both"/>
              <w:rPr>
                <w:rFonts w:ascii="Arial" w:hAnsi="Arial" w:cs="Arial"/>
              </w:rPr>
            </w:pPr>
            <w:r w:rsidRPr="006631D3">
              <w:rPr>
                <w:rFonts w:ascii="Arial" w:hAnsi="Arial" w:cs="Arial"/>
                <w:sz w:val="22"/>
                <w:szCs w:val="22"/>
              </w:rPr>
              <w:t xml:space="preserve">A fentiektől eltérő, szabálytalan alaprajzú, kisméretű telkek alakultak ki a Széchenyi István utcában, a Fő utca déli részén, a Hunyadi utca, valamint a zsákutca jelleggel működő kisebb "közök", azaz a Táncsics Mihály utca, Kossuth Lajos utca mentén. Itt az </w:t>
            </w:r>
            <w:proofErr w:type="spellStart"/>
            <w:r w:rsidRPr="006631D3">
              <w:rPr>
                <w:rFonts w:ascii="Arial" w:hAnsi="Arial" w:cs="Arial"/>
                <w:sz w:val="22"/>
                <w:szCs w:val="22"/>
              </w:rPr>
              <w:t>útifalu</w:t>
            </w:r>
            <w:proofErr w:type="spellEnd"/>
            <w:r w:rsidRPr="006631D3">
              <w:rPr>
                <w:rFonts w:ascii="Arial" w:hAnsi="Arial" w:cs="Arial"/>
                <w:sz w:val="22"/>
                <w:szCs w:val="22"/>
              </w:rPr>
              <w:t xml:space="preserve"> jellegtől eltérően a halmazjellegű beépülés a jellemző, így a szabályos és szabálytalan telkek sora egymást követi. Az egészen apró telkek kicsit nagyobbak csak a rajtuk álló épületnél. A nagyobb telkek is éppen elérik az 1000 m2-es telekterületet. </w:t>
            </w:r>
          </w:p>
        </w:tc>
        <w:tc>
          <w:tcPr>
            <w:tcW w:w="4911" w:type="dxa"/>
            <w:vAlign w:val="center"/>
          </w:tcPr>
          <w:p w14:paraId="11DDD038" w14:textId="2556C2A8" w:rsidR="006631D3" w:rsidRDefault="006631D3" w:rsidP="006631D3">
            <w:pPr>
              <w:autoSpaceDE w:val="0"/>
              <w:autoSpaceDN w:val="0"/>
              <w:adjustRightInd w:val="0"/>
              <w:spacing w:after="120"/>
              <w:jc w:val="right"/>
              <w:rPr>
                <w:noProof/>
              </w:rPr>
            </w:pPr>
            <w:r>
              <w:rPr>
                <w:noProof/>
              </w:rPr>
              <w:drawing>
                <wp:inline distT="0" distB="0" distL="0" distR="0" wp14:anchorId="0C766347" wp14:editId="19A4AA65">
                  <wp:extent cx="2957885" cy="2522902"/>
                  <wp:effectExtent l="0" t="0" r="0" b="0"/>
                  <wp:docPr id="532" name="Kép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26769" t="15771" r="25607" b="12010"/>
                          <a:stretch/>
                        </pic:blipFill>
                        <pic:spPr bwMode="auto">
                          <a:xfrm>
                            <a:off x="0" y="0"/>
                            <a:ext cx="2969971" cy="2533211"/>
                          </a:xfrm>
                          <a:prstGeom prst="rect">
                            <a:avLst/>
                          </a:prstGeom>
                          <a:ln>
                            <a:noFill/>
                          </a:ln>
                          <a:extLst>
                            <a:ext uri="{53640926-AAD7-44D8-BBD7-CCE9431645EC}">
                              <a14:shadowObscured xmlns:a14="http://schemas.microsoft.com/office/drawing/2010/main"/>
                            </a:ext>
                          </a:extLst>
                        </pic:spPr>
                      </pic:pic>
                    </a:graphicData>
                  </a:graphic>
                </wp:inline>
              </w:drawing>
            </w:r>
          </w:p>
        </w:tc>
      </w:tr>
      <w:tr w:rsidR="006631D3" w14:paraId="275D48C1" w14:textId="77777777" w:rsidTr="006631D3">
        <w:tc>
          <w:tcPr>
            <w:tcW w:w="4717" w:type="dxa"/>
            <w:vAlign w:val="center"/>
          </w:tcPr>
          <w:p w14:paraId="12839EA7" w14:textId="1388280F" w:rsidR="006631D3" w:rsidRPr="006631D3" w:rsidRDefault="006631D3" w:rsidP="00D72C3D">
            <w:pPr>
              <w:autoSpaceDE w:val="0"/>
              <w:autoSpaceDN w:val="0"/>
              <w:adjustRightInd w:val="0"/>
              <w:spacing w:after="120"/>
              <w:ind w:left="-105"/>
              <w:jc w:val="both"/>
              <w:rPr>
                <w:rFonts w:ascii="Arial" w:hAnsi="Arial" w:cs="Arial"/>
              </w:rPr>
            </w:pPr>
            <w:r w:rsidRPr="006631D3">
              <w:rPr>
                <w:rFonts w:ascii="Arial" w:hAnsi="Arial" w:cs="Arial"/>
                <w:sz w:val="22"/>
                <w:szCs w:val="22"/>
              </w:rPr>
              <w:t>A XX. század folyamán bekövetkezett telekosztások révén, a szabályosan kialakított utcák mentén kisebb és szabályosabb telkek is keletkeztek pl.: a József Attila utca, Zöldmező utca Bercsényi utca. Itt a telkek szélessége 16m és 20m-között változik, a telkek mélysége 60-80 m között mozog.</w:t>
            </w:r>
          </w:p>
        </w:tc>
        <w:tc>
          <w:tcPr>
            <w:tcW w:w="4911" w:type="dxa"/>
            <w:vAlign w:val="center"/>
          </w:tcPr>
          <w:p w14:paraId="5E6A1966" w14:textId="25079AB1" w:rsidR="006631D3" w:rsidRDefault="006631D3" w:rsidP="006631D3">
            <w:pPr>
              <w:autoSpaceDE w:val="0"/>
              <w:autoSpaceDN w:val="0"/>
              <w:adjustRightInd w:val="0"/>
              <w:spacing w:after="120"/>
              <w:jc w:val="right"/>
              <w:rPr>
                <w:noProof/>
              </w:rPr>
            </w:pPr>
            <w:r>
              <w:rPr>
                <w:noProof/>
              </w:rPr>
              <w:drawing>
                <wp:inline distT="0" distB="0" distL="0" distR="0" wp14:anchorId="2FC63572" wp14:editId="53EDB59E">
                  <wp:extent cx="2981740" cy="1589177"/>
                  <wp:effectExtent l="0" t="0" r="0" b="0"/>
                  <wp:docPr id="533" name="Kép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16760" t="26335" r="34457" b="27440"/>
                          <a:stretch/>
                        </pic:blipFill>
                        <pic:spPr bwMode="auto">
                          <a:xfrm>
                            <a:off x="0" y="0"/>
                            <a:ext cx="2985574" cy="15912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75B35F59" w14:textId="66C019B9" w:rsidR="00CF371A" w:rsidRPr="009E0C67" w:rsidRDefault="00597DE2" w:rsidP="009E0C67">
      <w:pPr>
        <w:autoSpaceDE w:val="0"/>
        <w:autoSpaceDN w:val="0"/>
        <w:adjustRightInd w:val="0"/>
        <w:spacing w:after="120" w:line="240" w:lineRule="auto"/>
        <w:jc w:val="both"/>
        <w:rPr>
          <w:rFonts w:ascii="Arial" w:hAnsi="Arial" w:cs="Arial"/>
        </w:rPr>
      </w:pPr>
      <w:r w:rsidRPr="009E0C67">
        <w:rPr>
          <w:rFonts w:ascii="Arial" w:hAnsi="Arial" w:cs="Arial"/>
        </w:rPr>
        <w:t>A község belterületén a lakóépületek és a lakótelkek gazdasági célú melléképületei is az oldalhatáron álló építési</w:t>
      </w:r>
      <w:r w:rsidR="00217B2A">
        <w:rPr>
          <w:rFonts w:ascii="Arial" w:hAnsi="Arial" w:cs="Arial"/>
        </w:rPr>
        <w:t xml:space="preserve"> </w:t>
      </w:r>
      <w:r w:rsidRPr="009E0C67">
        <w:rPr>
          <w:rFonts w:ascii="Arial" w:hAnsi="Arial" w:cs="Arial"/>
        </w:rPr>
        <w:t>helyen belül helyezkednek el. A jellemző beépített oldalhatár az északi, északkeleti és északnyugati oldalhatár,</w:t>
      </w:r>
      <w:r w:rsidR="00217B2A">
        <w:rPr>
          <w:rFonts w:ascii="Arial" w:hAnsi="Arial" w:cs="Arial"/>
        </w:rPr>
        <w:t xml:space="preserve"> </w:t>
      </w:r>
      <w:r w:rsidRPr="009E0C67">
        <w:rPr>
          <w:rFonts w:ascii="Arial" w:hAnsi="Arial" w:cs="Arial"/>
        </w:rPr>
        <w:t>vagyis a telekhasználat és az épületbenapozottság szempontjából kedvezőtlen oldalhatár. A 25m-nél szélesebb</w:t>
      </w:r>
      <w:r w:rsidR="00217B2A">
        <w:rPr>
          <w:rFonts w:ascii="Arial" w:hAnsi="Arial" w:cs="Arial"/>
        </w:rPr>
        <w:t xml:space="preserve"> </w:t>
      </w:r>
      <w:r w:rsidRPr="009E0C67">
        <w:rPr>
          <w:rFonts w:ascii="Arial" w:hAnsi="Arial" w:cs="Arial"/>
        </w:rPr>
        <w:t>telkeknél, melyek elsősorban a település központjában található intézményekre jellemzők, az építési helyen</w:t>
      </w:r>
      <w:r w:rsidR="00217B2A">
        <w:rPr>
          <w:rFonts w:ascii="Arial" w:hAnsi="Arial" w:cs="Arial"/>
        </w:rPr>
        <w:t xml:space="preserve"> </w:t>
      </w:r>
      <w:r w:rsidRPr="009E0C67">
        <w:rPr>
          <w:rFonts w:ascii="Arial" w:hAnsi="Arial" w:cs="Arial"/>
        </w:rPr>
        <w:t xml:space="preserve">belül szabadon álló, illetve zártsorú jelleggel került </w:t>
      </w:r>
      <w:r w:rsidR="00217B2A">
        <w:rPr>
          <w:rFonts w:ascii="Arial" w:hAnsi="Arial" w:cs="Arial"/>
        </w:rPr>
        <w:t>sor az építkezésre</w:t>
      </w:r>
      <w:r w:rsidRPr="009E0C67">
        <w:rPr>
          <w:rFonts w:ascii="Arial" w:hAnsi="Arial" w:cs="Arial"/>
        </w:rPr>
        <w:t>.</w:t>
      </w:r>
    </w:p>
    <w:p w14:paraId="53C03480" w14:textId="5C4A5310" w:rsidR="00597DE2" w:rsidRPr="009E0C67" w:rsidRDefault="00597DE2" w:rsidP="009E0C67">
      <w:pPr>
        <w:autoSpaceDE w:val="0"/>
        <w:autoSpaceDN w:val="0"/>
        <w:adjustRightInd w:val="0"/>
        <w:spacing w:after="120" w:line="240" w:lineRule="auto"/>
        <w:jc w:val="both"/>
        <w:rPr>
          <w:rFonts w:ascii="Arial" w:hAnsi="Arial" w:cs="Arial"/>
        </w:rPr>
      </w:pPr>
      <w:r w:rsidRPr="009E0C67">
        <w:rPr>
          <w:rFonts w:ascii="Arial" w:hAnsi="Arial" w:cs="Arial"/>
        </w:rPr>
        <w:lastRenderedPageBreak/>
        <w:t>A gazdasági területe</w:t>
      </w:r>
      <w:r w:rsidR="00217B2A">
        <w:rPr>
          <w:rFonts w:ascii="Arial" w:hAnsi="Arial" w:cs="Arial"/>
        </w:rPr>
        <w:t>ken</w:t>
      </w:r>
      <w:r w:rsidRPr="009E0C67">
        <w:rPr>
          <w:rFonts w:ascii="Arial" w:hAnsi="Arial" w:cs="Arial"/>
        </w:rPr>
        <w:t xml:space="preserve"> és a kereskedelmi szolgáltató</w:t>
      </w:r>
      <w:r w:rsidR="00217B2A">
        <w:rPr>
          <w:rFonts w:ascii="Arial" w:hAnsi="Arial" w:cs="Arial"/>
        </w:rPr>
        <w:t xml:space="preserve"> funkciójú</w:t>
      </w:r>
      <w:r w:rsidRPr="009E0C67">
        <w:rPr>
          <w:rFonts w:ascii="Arial" w:hAnsi="Arial" w:cs="Arial"/>
        </w:rPr>
        <w:t xml:space="preserve"> telkeken a nagyobb tömegű épületek többnyire</w:t>
      </w:r>
      <w:r w:rsidR="00217B2A">
        <w:rPr>
          <w:rFonts w:ascii="Arial" w:hAnsi="Arial" w:cs="Arial"/>
        </w:rPr>
        <w:t xml:space="preserve"> </w:t>
      </w:r>
      <w:r w:rsidRPr="009E0C67">
        <w:rPr>
          <w:rFonts w:ascii="Arial" w:hAnsi="Arial" w:cs="Arial"/>
        </w:rPr>
        <w:t>szabadon álló építési helyen belül állnak. A kisebb tömegű tárolók</w:t>
      </w:r>
      <w:r w:rsidR="00217B2A">
        <w:rPr>
          <w:rFonts w:ascii="Arial" w:hAnsi="Arial" w:cs="Arial"/>
        </w:rPr>
        <w:t>,</w:t>
      </w:r>
      <w:r w:rsidRPr="009E0C67">
        <w:rPr>
          <w:rFonts w:ascii="Arial" w:hAnsi="Arial" w:cs="Arial"/>
        </w:rPr>
        <w:t xml:space="preserve"> raktárak néhány helyen, oldalhatárra kerültek.</w:t>
      </w:r>
    </w:p>
    <w:p w14:paraId="21551A6A" w14:textId="7393DD3E" w:rsidR="002D379F" w:rsidRDefault="00597DE2" w:rsidP="00217B2A">
      <w:pPr>
        <w:autoSpaceDE w:val="0"/>
        <w:autoSpaceDN w:val="0"/>
        <w:adjustRightInd w:val="0"/>
        <w:spacing w:after="120" w:line="240" w:lineRule="auto"/>
        <w:jc w:val="both"/>
        <w:rPr>
          <w:rFonts w:ascii="Arial" w:hAnsi="Arial" w:cs="Arial"/>
        </w:rPr>
      </w:pPr>
      <w:r w:rsidRPr="009E0C67">
        <w:rPr>
          <w:rFonts w:ascii="Arial" w:hAnsi="Arial" w:cs="Arial"/>
        </w:rPr>
        <w:t>Babótra a laza beépítettség a jellemző, csak egy - két aprótelek szintjén jött létre</w:t>
      </w:r>
      <w:r w:rsidR="00217B2A">
        <w:rPr>
          <w:rFonts w:ascii="Arial" w:hAnsi="Arial" w:cs="Arial"/>
        </w:rPr>
        <w:t xml:space="preserve"> </w:t>
      </w:r>
      <w:r w:rsidRPr="009E0C67">
        <w:rPr>
          <w:rFonts w:ascii="Arial" w:hAnsi="Arial" w:cs="Arial"/>
        </w:rPr>
        <w:t xml:space="preserve">némi túlépítettség. </w:t>
      </w:r>
    </w:p>
    <w:p w14:paraId="0683A96D" w14:textId="3BB8A091" w:rsidR="00217B2A" w:rsidRDefault="00597DE2" w:rsidP="00217B2A">
      <w:pPr>
        <w:autoSpaceDE w:val="0"/>
        <w:autoSpaceDN w:val="0"/>
        <w:adjustRightInd w:val="0"/>
        <w:spacing w:after="120" w:line="240" w:lineRule="auto"/>
        <w:jc w:val="both"/>
        <w:rPr>
          <w:rFonts w:ascii="Arial" w:hAnsi="Arial" w:cs="Arial"/>
        </w:rPr>
      </w:pPr>
      <w:r w:rsidRPr="009E0C67">
        <w:rPr>
          <w:rFonts w:ascii="Arial" w:hAnsi="Arial" w:cs="Arial"/>
        </w:rPr>
        <w:t>A meglévő épületek többségénél a párkánymagasság 3,5m-4,5m között van. A 80-as években épült lakóépületek</w:t>
      </w:r>
      <w:r w:rsidR="00217B2A">
        <w:rPr>
          <w:rFonts w:ascii="Arial" w:hAnsi="Arial" w:cs="Arial"/>
        </w:rPr>
        <w:t xml:space="preserve"> </w:t>
      </w:r>
      <w:r w:rsidRPr="009E0C67">
        <w:rPr>
          <w:rFonts w:ascii="Arial" w:hAnsi="Arial" w:cs="Arial"/>
        </w:rPr>
        <w:t>ennél magasabb 5,5-6,0 m-es párkánymagassággal épültek.</w:t>
      </w:r>
      <w:r w:rsidR="00217B2A">
        <w:rPr>
          <w:rFonts w:ascii="Arial" w:hAnsi="Arial" w:cs="Arial"/>
        </w:rPr>
        <w:t xml:space="preserve"> Ezek a magasabb</w:t>
      </w:r>
      <w:r w:rsidR="00EA1443">
        <w:rPr>
          <w:rFonts w:ascii="Arial" w:hAnsi="Arial" w:cs="Arial"/>
        </w:rPr>
        <w:t>ak</w:t>
      </w:r>
      <w:r w:rsidR="00217B2A">
        <w:rPr>
          <w:rFonts w:ascii="Arial" w:hAnsi="Arial" w:cs="Arial"/>
        </w:rPr>
        <w:t xml:space="preserve"> az utcákban elszórtan, de minden utcában megtalálhatóak.</w:t>
      </w:r>
      <w:r w:rsidR="00217B2A" w:rsidRPr="00217B2A">
        <w:rPr>
          <w:rFonts w:ascii="Arial" w:hAnsi="Arial" w:cs="Arial"/>
        </w:rPr>
        <w:t xml:space="preserve"> </w:t>
      </w:r>
      <w:r w:rsidR="00217B2A" w:rsidRPr="009E0C67">
        <w:rPr>
          <w:rFonts w:ascii="Arial" w:hAnsi="Arial" w:cs="Arial"/>
        </w:rPr>
        <w:t>Egyes kereskedelmi szolgáltató vendéglátó épületnél megjelenik az 5-6</w:t>
      </w:r>
      <w:r w:rsidR="00EA1443">
        <w:rPr>
          <w:rFonts w:ascii="Arial" w:hAnsi="Arial" w:cs="Arial"/>
        </w:rPr>
        <w:t xml:space="preserve"> </w:t>
      </w:r>
      <w:r w:rsidR="00217B2A" w:rsidRPr="009E0C67">
        <w:rPr>
          <w:rFonts w:ascii="Arial" w:hAnsi="Arial" w:cs="Arial"/>
        </w:rPr>
        <w:t>m-es</w:t>
      </w:r>
      <w:r w:rsidR="00217B2A">
        <w:rPr>
          <w:rFonts w:ascii="Arial" w:hAnsi="Arial" w:cs="Arial"/>
        </w:rPr>
        <w:t xml:space="preserve"> </w:t>
      </w:r>
      <w:r w:rsidR="00217B2A" w:rsidRPr="009E0C67">
        <w:rPr>
          <w:rFonts w:ascii="Arial" w:hAnsi="Arial" w:cs="Arial"/>
        </w:rPr>
        <w:t>párkánymagasság is.</w:t>
      </w:r>
    </w:p>
    <w:p w14:paraId="630EF814" w14:textId="3501CF14" w:rsidR="00D72C3D" w:rsidRPr="009E0C67" w:rsidRDefault="00D72C3D" w:rsidP="00217B2A">
      <w:pPr>
        <w:autoSpaceDE w:val="0"/>
        <w:autoSpaceDN w:val="0"/>
        <w:adjustRightInd w:val="0"/>
        <w:spacing w:after="120" w:line="240" w:lineRule="auto"/>
        <w:jc w:val="both"/>
        <w:rPr>
          <w:rFonts w:ascii="Arial" w:hAnsi="Arial" w:cs="Arial"/>
        </w:rPr>
      </w:pPr>
      <w:r>
        <w:rPr>
          <w:noProof/>
          <w:lang w:eastAsia="hu-HU"/>
        </w:rPr>
        <w:drawing>
          <wp:inline distT="0" distB="0" distL="0" distR="0" wp14:anchorId="1B7B2C1C" wp14:editId="34857060">
            <wp:extent cx="6118860" cy="2857500"/>
            <wp:effectExtent l="0" t="0" r="0" b="0"/>
            <wp:docPr id="538" name="Kép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15353" b="22402"/>
                    <a:stretch/>
                  </pic:blipFill>
                  <pic:spPr bwMode="auto">
                    <a:xfrm>
                      <a:off x="0" y="0"/>
                      <a:ext cx="6120130" cy="2858093"/>
                    </a:xfrm>
                    <a:prstGeom prst="rect">
                      <a:avLst/>
                    </a:prstGeom>
                    <a:noFill/>
                    <a:ln>
                      <a:noFill/>
                    </a:ln>
                    <a:extLst>
                      <a:ext uri="{53640926-AAD7-44D8-BBD7-CCE9431645EC}">
                        <a14:shadowObscured xmlns:a14="http://schemas.microsoft.com/office/drawing/2010/main"/>
                      </a:ext>
                    </a:extLst>
                  </pic:spPr>
                </pic:pic>
              </a:graphicData>
            </a:graphic>
          </wp:inline>
        </w:drawing>
      </w:r>
    </w:p>
    <w:p w14:paraId="12C566D9" w14:textId="74C34655" w:rsidR="00597DE2" w:rsidRDefault="00217B2A" w:rsidP="00217B2A">
      <w:pPr>
        <w:autoSpaceDE w:val="0"/>
        <w:autoSpaceDN w:val="0"/>
        <w:adjustRightInd w:val="0"/>
        <w:spacing w:after="120" w:line="240" w:lineRule="auto"/>
        <w:jc w:val="both"/>
        <w:rPr>
          <w:rFonts w:ascii="Arial" w:hAnsi="Arial" w:cs="Arial"/>
        </w:rPr>
      </w:pPr>
      <w:r>
        <w:rPr>
          <w:rFonts w:ascii="Arial" w:hAnsi="Arial" w:cs="Arial"/>
        </w:rPr>
        <w:t>A települési környezetből</w:t>
      </w:r>
      <w:r w:rsidR="00597DE2" w:rsidRPr="009E0C67">
        <w:rPr>
          <w:rFonts w:ascii="Arial" w:hAnsi="Arial" w:cs="Arial"/>
        </w:rPr>
        <w:t xml:space="preserve"> </w:t>
      </w:r>
      <w:r>
        <w:rPr>
          <w:rFonts w:ascii="Arial" w:hAnsi="Arial" w:cs="Arial"/>
        </w:rPr>
        <w:t xml:space="preserve">csak </w:t>
      </w:r>
      <w:r w:rsidR="00597DE2" w:rsidRPr="009E0C67">
        <w:rPr>
          <w:rFonts w:ascii="Arial" w:hAnsi="Arial" w:cs="Arial"/>
        </w:rPr>
        <w:t>a római katolikus templom tornya</w:t>
      </w:r>
      <w:r>
        <w:rPr>
          <w:rFonts w:ascii="Arial" w:hAnsi="Arial" w:cs="Arial"/>
        </w:rPr>
        <w:t xml:space="preserve"> </w:t>
      </w:r>
      <w:r w:rsidR="00597DE2" w:rsidRPr="009E0C67">
        <w:rPr>
          <w:rFonts w:ascii="Arial" w:hAnsi="Arial" w:cs="Arial"/>
        </w:rPr>
        <w:t xml:space="preserve">emelkedik ki. </w:t>
      </w:r>
    </w:p>
    <w:p w14:paraId="026E3234" w14:textId="6412DD3D" w:rsidR="00D72C3D" w:rsidRPr="009E0C67" w:rsidRDefault="00D72C3D" w:rsidP="00217B2A">
      <w:pPr>
        <w:autoSpaceDE w:val="0"/>
        <w:autoSpaceDN w:val="0"/>
        <w:adjustRightInd w:val="0"/>
        <w:spacing w:after="120" w:line="240" w:lineRule="auto"/>
        <w:jc w:val="both"/>
        <w:rPr>
          <w:rFonts w:ascii="Arial" w:hAnsi="Arial" w:cs="Arial"/>
        </w:rPr>
      </w:pPr>
      <w:r>
        <w:rPr>
          <w:noProof/>
          <w:lang w:eastAsia="hu-HU"/>
        </w:rPr>
        <w:drawing>
          <wp:inline distT="0" distB="0" distL="0" distR="0" wp14:anchorId="19CEDEF6" wp14:editId="3655534A">
            <wp:extent cx="6119337" cy="4276725"/>
            <wp:effectExtent l="0" t="0" r="0" b="0"/>
            <wp:docPr id="537" name="Kép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b="6847"/>
                    <a:stretch/>
                  </pic:blipFill>
                  <pic:spPr bwMode="auto">
                    <a:xfrm>
                      <a:off x="0" y="0"/>
                      <a:ext cx="6120130" cy="4277279"/>
                    </a:xfrm>
                    <a:prstGeom prst="rect">
                      <a:avLst/>
                    </a:prstGeom>
                    <a:noFill/>
                    <a:ln>
                      <a:noFill/>
                    </a:ln>
                    <a:extLst>
                      <a:ext uri="{53640926-AAD7-44D8-BBD7-CCE9431645EC}">
                        <a14:shadowObscured xmlns:a14="http://schemas.microsoft.com/office/drawing/2010/main"/>
                      </a:ext>
                    </a:extLst>
                  </pic:spPr>
                </pic:pic>
              </a:graphicData>
            </a:graphic>
          </wp:inline>
        </w:drawing>
      </w:r>
    </w:p>
    <w:p w14:paraId="68BED4C3" w14:textId="48EA1CD4" w:rsidR="00597DE2" w:rsidRDefault="00597DE2" w:rsidP="009E0C67">
      <w:pPr>
        <w:autoSpaceDE w:val="0"/>
        <w:autoSpaceDN w:val="0"/>
        <w:adjustRightInd w:val="0"/>
        <w:spacing w:after="120" w:line="240" w:lineRule="auto"/>
        <w:jc w:val="both"/>
        <w:rPr>
          <w:ins w:id="55" w:author="Tér - Háló" w:date="2018-01-11T09:20:00Z"/>
          <w:rFonts w:ascii="Arial" w:hAnsi="Arial" w:cs="Arial"/>
        </w:rPr>
      </w:pPr>
      <w:r w:rsidRPr="009E0C67">
        <w:rPr>
          <w:rFonts w:ascii="Arial" w:hAnsi="Arial" w:cs="Arial"/>
        </w:rPr>
        <w:lastRenderedPageBreak/>
        <w:t>A falu keskeny és mély telkeinek jellegzetes, az őstermelő életmódból és a telek gazdaságos, többcélú</w:t>
      </w:r>
      <w:r w:rsidR="00217B2A">
        <w:rPr>
          <w:rFonts w:ascii="Arial" w:hAnsi="Arial" w:cs="Arial"/>
        </w:rPr>
        <w:t xml:space="preserve"> </w:t>
      </w:r>
      <w:r w:rsidRPr="009E0C67">
        <w:rPr>
          <w:rFonts w:ascii="Arial" w:hAnsi="Arial" w:cs="Arial"/>
        </w:rPr>
        <w:t>kihasználásából adódó elrendezése az oldalhatáron álló hosszúházas, fésűs beépítés. A hagyományos</w:t>
      </w:r>
      <w:r w:rsidR="00217B2A">
        <w:rPr>
          <w:rFonts w:ascii="Arial" w:hAnsi="Arial" w:cs="Arial"/>
        </w:rPr>
        <w:t xml:space="preserve"> </w:t>
      </w:r>
      <w:r w:rsidRPr="009E0C67">
        <w:rPr>
          <w:rFonts w:ascii="Arial" w:hAnsi="Arial" w:cs="Arial"/>
        </w:rPr>
        <w:t>lakóépület egytraktusos, háromosztatú ház, utcára merőleges tetőgerinccel, amit többé-kevésbé zárt sorban</w:t>
      </w:r>
      <w:r w:rsidR="00217B2A">
        <w:rPr>
          <w:rFonts w:ascii="Arial" w:hAnsi="Arial" w:cs="Arial"/>
        </w:rPr>
        <w:t xml:space="preserve"> </w:t>
      </w:r>
      <w:r w:rsidRPr="009E0C67">
        <w:rPr>
          <w:rFonts w:ascii="Arial" w:hAnsi="Arial" w:cs="Arial"/>
        </w:rPr>
        <w:t>követnek a gazdasági jellegű építmények.</w:t>
      </w:r>
    </w:p>
    <w:p w14:paraId="5860D09F" w14:textId="77777777" w:rsidR="005F5239" w:rsidRPr="009E0C67" w:rsidRDefault="005F5239" w:rsidP="009E0C67">
      <w:pPr>
        <w:autoSpaceDE w:val="0"/>
        <w:autoSpaceDN w:val="0"/>
        <w:adjustRightInd w:val="0"/>
        <w:spacing w:after="120" w:line="240" w:lineRule="auto"/>
        <w:jc w:val="both"/>
        <w:rPr>
          <w:rFonts w:ascii="Arial" w:hAnsi="Arial" w:cs="Arial"/>
        </w:rPr>
      </w:pPr>
    </w:p>
    <w:p w14:paraId="265448F6" w14:textId="65E39AF5" w:rsidR="00597DE2" w:rsidRDefault="00597DE2" w:rsidP="009E0C67">
      <w:pPr>
        <w:autoSpaceDE w:val="0"/>
        <w:autoSpaceDN w:val="0"/>
        <w:adjustRightInd w:val="0"/>
        <w:spacing w:after="120" w:line="240" w:lineRule="auto"/>
        <w:jc w:val="both"/>
        <w:rPr>
          <w:ins w:id="56" w:author="Tér - Háló" w:date="2018-01-11T09:20:00Z"/>
          <w:rFonts w:ascii="Arial" w:hAnsi="Arial" w:cs="Arial"/>
        </w:rPr>
      </w:pPr>
      <w:r w:rsidRPr="009E0C67">
        <w:rPr>
          <w:rFonts w:ascii="Arial" w:hAnsi="Arial" w:cs="Arial"/>
        </w:rPr>
        <w:t>Az életmód polgárosodása nyomán elsősorban a főutcán kialakul a hajlított házas épületforma. Az L alaprajzú</w:t>
      </w:r>
      <w:r w:rsidR="00217B2A">
        <w:rPr>
          <w:rFonts w:ascii="Arial" w:hAnsi="Arial" w:cs="Arial"/>
        </w:rPr>
        <w:t xml:space="preserve"> </w:t>
      </w:r>
      <w:r w:rsidRPr="009E0C67">
        <w:rPr>
          <w:rFonts w:ascii="Arial" w:hAnsi="Arial" w:cs="Arial"/>
        </w:rPr>
        <w:t xml:space="preserve">épület itt is oldalhatáron áll, de az utcai front bővítésével, az </w:t>
      </w:r>
      <w:proofErr w:type="gramStart"/>
      <w:r w:rsidRPr="009E0C67">
        <w:rPr>
          <w:rFonts w:ascii="Arial" w:hAnsi="Arial" w:cs="Arial"/>
        </w:rPr>
        <w:t>utcával</w:t>
      </w:r>
      <w:proofErr w:type="gramEnd"/>
      <w:r w:rsidRPr="009E0C67">
        <w:rPr>
          <w:rFonts w:ascii="Arial" w:hAnsi="Arial" w:cs="Arial"/>
        </w:rPr>
        <w:t xml:space="preserve"> párhuzamos tetőgerinccel, „befordul” az</w:t>
      </w:r>
      <w:r w:rsidR="00217B2A">
        <w:rPr>
          <w:rFonts w:ascii="Arial" w:hAnsi="Arial" w:cs="Arial"/>
        </w:rPr>
        <w:t xml:space="preserve"> </w:t>
      </w:r>
      <w:r w:rsidRPr="009E0C67">
        <w:rPr>
          <w:rFonts w:ascii="Arial" w:hAnsi="Arial" w:cs="Arial"/>
        </w:rPr>
        <w:t>épület. Az udvar és az oldalszárny gazdasági célú használata miatt az utcai front nem épül be teljesen. Általában</w:t>
      </w:r>
      <w:r w:rsidR="00217B2A">
        <w:rPr>
          <w:rFonts w:ascii="Arial" w:hAnsi="Arial" w:cs="Arial"/>
        </w:rPr>
        <w:t xml:space="preserve"> </w:t>
      </w:r>
      <w:r w:rsidRPr="009E0C67">
        <w:rPr>
          <w:rFonts w:ascii="Arial" w:hAnsi="Arial" w:cs="Arial"/>
        </w:rPr>
        <w:t>az épület bejárata megmarad a kert fel</w:t>
      </w:r>
      <w:r w:rsidR="00217B2A">
        <w:rPr>
          <w:rFonts w:ascii="Arial" w:hAnsi="Arial" w:cs="Arial"/>
        </w:rPr>
        <w:t>ő</w:t>
      </w:r>
      <w:r w:rsidRPr="009E0C67">
        <w:rPr>
          <w:rFonts w:ascii="Arial" w:hAnsi="Arial" w:cs="Arial"/>
        </w:rPr>
        <w:t xml:space="preserve">l. A község újkori arculatát </w:t>
      </w:r>
      <w:r w:rsidR="00217B2A">
        <w:rPr>
          <w:rFonts w:ascii="Arial" w:hAnsi="Arial" w:cs="Arial"/>
        </w:rPr>
        <w:t xml:space="preserve">jelentősen átalakították </w:t>
      </w:r>
      <w:r w:rsidRPr="009E0C67">
        <w:rPr>
          <w:rFonts w:ascii="Arial" w:hAnsi="Arial" w:cs="Arial"/>
        </w:rPr>
        <w:t>az 1960-as és 70-es években épített „kockaházak”</w:t>
      </w:r>
      <w:r w:rsidR="00217B2A">
        <w:rPr>
          <w:rFonts w:ascii="Arial" w:hAnsi="Arial" w:cs="Arial"/>
        </w:rPr>
        <w:t>, a j</w:t>
      </w:r>
      <w:r w:rsidRPr="009E0C67">
        <w:rPr>
          <w:rFonts w:ascii="Arial" w:hAnsi="Arial" w:cs="Arial"/>
        </w:rPr>
        <w:t>ellemzően</w:t>
      </w:r>
      <w:r w:rsidR="00217B2A">
        <w:rPr>
          <w:rFonts w:ascii="Arial" w:hAnsi="Arial" w:cs="Arial"/>
        </w:rPr>
        <w:t xml:space="preserve"> </w:t>
      </w:r>
      <w:r w:rsidRPr="009E0C67">
        <w:rPr>
          <w:rFonts w:ascii="Arial" w:hAnsi="Arial" w:cs="Arial"/>
        </w:rPr>
        <w:t xml:space="preserve">négyzetalaprajzot közelítő, mintegy 100 m2 alapterületű </w:t>
      </w:r>
      <w:proofErr w:type="spellStart"/>
      <w:r w:rsidRPr="009E0C67">
        <w:rPr>
          <w:rFonts w:ascii="Arial" w:hAnsi="Arial" w:cs="Arial"/>
        </w:rPr>
        <w:t>kéthelységsoros</w:t>
      </w:r>
      <w:proofErr w:type="spellEnd"/>
      <w:r w:rsidRPr="009E0C67">
        <w:rPr>
          <w:rFonts w:ascii="Arial" w:hAnsi="Arial" w:cs="Arial"/>
        </w:rPr>
        <w:t xml:space="preserve"> típusházak, sátortetővel.</w:t>
      </w:r>
    </w:p>
    <w:p w14:paraId="67BCA54F" w14:textId="77777777" w:rsidR="005F5239" w:rsidRDefault="005F5239" w:rsidP="009E0C67">
      <w:pPr>
        <w:autoSpaceDE w:val="0"/>
        <w:autoSpaceDN w:val="0"/>
        <w:adjustRightInd w:val="0"/>
        <w:spacing w:after="120" w:line="240" w:lineRule="auto"/>
        <w:jc w:val="both"/>
        <w:rPr>
          <w:rFonts w:ascii="Arial" w:hAnsi="Arial" w:cs="Arial"/>
        </w:rPr>
      </w:pPr>
    </w:p>
    <w:p w14:paraId="2EAD5793" w14:textId="4E43FE64" w:rsidR="00217B2A" w:rsidRPr="009E0C67" w:rsidRDefault="00D72C3D" w:rsidP="009E0C67">
      <w:pPr>
        <w:autoSpaceDE w:val="0"/>
        <w:autoSpaceDN w:val="0"/>
        <w:adjustRightInd w:val="0"/>
        <w:spacing w:after="120" w:line="240" w:lineRule="auto"/>
        <w:jc w:val="both"/>
        <w:rPr>
          <w:rFonts w:ascii="Arial" w:hAnsi="Arial" w:cs="Arial"/>
        </w:rPr>
      </w:pPr>
      <w:r>
        <w:rPr>
          <w:noProof/>
          <w:lang w:eastAsia="hu-HU"/>
        </w:rPr>
        <w:drawing>
          <wp:inline distT="0" distB="0" distL="0" distR="0" wp14:anchorId="21527AA0" wp14:editId="7A90B9DE">
            <wp:extent cx="6118860" cy="2819400"/>
            <wp:effectExtent l="0" t="0" r="0" b="0"/>
            <wp:docPr id="535" name="Kép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17635" b="20950"/>
                    <a:stretch/>
                  </pic:blipFill>
                  <pic:spPr bwMode="auto">
                    <a:xfrm>
                      <a:off x="0" y="0"/>
                      <a:ext cx="6120130" cy="2819985"/>
                    </a:xfrm>
                    <a:prstGeom prst="rect">
                      <a:avLst/>
                    </a:prstGeom>
                    <a:noFill/>
                    <a:ln>
                      <a:noFill/>
                    </a:ln>
                    <a:extLst>
                      <a:ext uri="{53640926-AAD7-44D8-BBD7-CCE9431645EC}">
                        <a14:shadowObscured xmlns:a14="http://schemas.microsoft.com/office/drawing/2010/main"/>
                      </a:ext>
                    </a:extLst>
                  </pic:spPr>
                </pic:pic>
              </a:graphicData>
            </a:graphic>
          </wp:inline>
        </w:drawing>
      </w:r>
    </w:p>
    <w:p w14:paraId="5505DCE3" w14:textId="77777777" w:rsidR="005F5239" w:rsidRDefault="005F5239" w:rsidP="009E0C67">
      <w:pPr>
        <w:autoSpaceDE w:val="0"/>
        <w:autoSpaceDN w:val="0"/>
        <w:adjustRightInd w:val="0"/>
        <w:spacing w:after="120" w:line="240" w:lineRule="auto"/>
        <w:jc w:val="both"/>
        <w:rPr>
          <w:ins w:id="57" w:author="Tér - Háló" w:date="2018-01-11T09:20:00Z"/>
          <w:rFonts w:ascii="Arial" w:hAnsi="Arial" w:cs="Arial"/>
        </w:rPr>
      </w:pPr>
    </w:p>
    <w:p w14:paraId="0A7FDC4A" w14:textId="3181A0E2" w:rsidR="00597DE2" w:rsidRDefault="00597DE2" w:rsidP="009E0C67">
      <w:pPr>
        <w:autoSpaceDE w:val="0"/>
        <w:autoSpaceDN w:val="0"/>
        <w:adjustRightInd w:val="0"/>
        <w:spacing w:after="120" w:line="240" w:lineRule="auto"/>
        <w:jc w:val="both"/>
        <w:rPr>
          <w:ins w:id="58" w:author="Tér - Háló" w:date="2018-01-11T09:20:00Z"/>
          <w:rFonts w:ascii="Arial" w:hAnsi="Arial" w:cs="Arial"/>
        </w:rPr>
      </w:pPr>
      <w:r w:rsidRPr="009E0C67">
        <w:rPr>
          <w:rFonts w:ascii="Arial" w:hAnsi="Arial" w:cs="Arial"/>
        </w:rPr>
        <w:t>1980-as években jelentek meg az emeletes lakóházak, az előbbi típusházak bővítéseként.</w:t>
      </w:r>
    </w:p>
    <w:p w14:paraId="60DEE5AD" w14:textId="77777777" w:rsidR="005F5239" w:rsidRDefault="005F5239" w:rsidP="009E0C67">
      <w:pPr>
        <w:autoSpaceDE w:val="0"/>
        <w:autoSpaceDN w:val="0"/>
        <w:adjustRightInd w:val="0"/>
        <w:spacing w:after="120" w:line="240" w:lineRule="auto"/>
        <w:jc w:val="both"/>
        <w:rPr>
          <w:rFonts w:ascii="Arial" w:hAnsi="Arial" w:cs="Arial"/>
        </w:rPr>
      </w:pPr>
    </w:p>
    <w:p w14:paraId="7549AE1B" w14:textId="76363731" w:rsidR="00D72C3D" w:rsidRDefault="00D72C3D" w:rsidP="009E0C67">
      <w:pPr>
        <w:autoSpaceDE w:val="0"/>
        <w:autoSpaceDN w:val="0"/>
        <w:adjustRightInd w:val="0"/>
        <w:spacing w:after="120" w:line="240" w:lineRule="auto"/>
        <w:jc w:val="both"/>
        <w:rPr>
          <w:rFonts w:ascii="Arial" w:hAnsi="Arial" w:cs="Arial"/>
        </w:rPr>
      </w:pPr>
      <w:r>
        <w:rPr>
          <w:noProof/>
          <w:lang w:eastAsia="hu-HU"/>
        </w:rPr>
        <w:drawing>
          <wp:inline distT="0" distB="0" distL="0" distR="0" wp14:anchorId="0C80448A" wp14:editId="369A3A20">
            <wp:extent cx="6118860" cy="2495550"/>
            <wp:effectExtent l="0" t="0" r="0" b="0"/>
            <wp:docPr id="536" name="Kép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16806" b="28834"/>
                    <a:stretch/>
                  </pic:blipFill>
                  <pic:spPr bwMode="auto">
                    <a:xfrm>
                      <a:off x="0" y="0"/>
                      <a:ext cx="6120130" cy="2496068"/>
                    </a:xfrm>
                    <a:prstGeom prst="rect">
                      <a:avLst/>
                    </a:prstGeom>
                    <a:noFill/>
                    <a:ln>
                      <a:noFill/>
                    </a:ln>
                    <a:extLst>
                      <a:ext uri="{53640926-AAD7-44D8-BBD7-CCE9431645EC}">
                        <a14:shadowObscured xmlns:a14="http://schemas.microsoft.com/office/drawing/2010/main"/>
                      </a:ext>
                    </a:extLst>
                  </pic:spPr>
                </pic:pic>
              </a:graphicData>
            </a:graphic>
          </wp:inline>
        </w:drawing>
      </w:r>
    </w:p>
    <w:p w14:paraId="55B3ABAD" w14:textId="0B052D37" w:rsidR="00D72C3D" w:rsidRPr="009E0C67" w:rsidRDefault="00D72C3D" w:rsidP="009E0C67">
      <w:pPr>
        <w:autoSpaceDE w:val="0"/>
        <w:autoSpaceDN w:val="0"/>
        <w:adjustRightInd w:val="0"/>
        <w:spacing w:after="120" w:line="240" w:lineRule="auto"/>
        <w:jc w:val="both"/>
        <w:rPr>
          <w:rFonts w:ascii="Arial" w:hAnsi="Arial" w:cs="Arial"/>
        </w:rPr>
      </w:pPr>
      <w:r>
        <w:rPr>
          <w:noProof/>
          <w:lang w:eastAsia="hu-HU"/>
        </w:rPr>
        <w:lastRenderedPageBreak/>
        <w:drawing>
          <wp:inline distT="0" distB="0" distL="0" distR="0" wp14:anchorId="0523136D" wp14:editId="4916B5EF">
            <wp:extent cx="6118860" cy="2019300"/>
            <wp:effectExtent l="0" t="0" r="0" b="0"/>
            <wp:docPr id="534" name="Kép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27178" b="28835"/>
                    <a:stretch/>
                  </pic:blipFill>
                  <pic:spPr bwMode="auto">
                    <a:xfrm>
                      <a:off x="0" y="0"/>
                      <a:ext cx="6120130" cy="2019719"/>
                    </a:xfrm>
                    <a:prstGeom prst="rect">
                      <a:avLst/>
                    </a:prstGeom>
                    <a:noFill/>
                    <a:ln>
                      <a:noFill/>
                    </a:ln>
                    <a:extLst>
                      <a:ext uri="{53640926-AAD7-44D8-BBD7-CCE9431645EC}">
                        <a14:shadowObscured xmlns:a14="http://schemas.microsoft.com/office/drawing/2010/main"/>
                      </a:ext>
                    </a:extLst>
                  </pic:spPr>
                </pic:pic>
              </a:graphicData>
            </a:graphic>
          </wp:inline>
        </w:drawing>
      </w:r>
    </w:p>
    <w:p w14:paraId="5079C51E" w14:textId="77777777" w:rsidR="002D379F" w:rsidRDefault="002D379F" w:rsidP="00056032">
      <w:pPr>
        <w:autoSpaceDE w:val="0"/>
        <w:autoSpaceDN w:val="0"/>
        <w:adjustRightInd w:val="0"/>
        <w:spacing w:after="120" w:line="240" w:lineRule="auto"/>
        <w:jc w:val="both"/>
        <w:rPr>
          <w:rFonts w:ascii="Arial" w:hAnsi="Arial" w:cs="Arial"/>
        </w:rPr>
      </w:pPr>
    </w:p>
    <w:p w14:paraId="0BF44076" w14:textId="6F1272A4" w:rsidR="00597DE2" w:rsidRDefault="00597DE2" w:rsidP="00056032">
      <w:pPr>
        <w:autoSpaceDE w:val="0"/>
        <w:autoSpaceDN w:val="0"/>
        <w:adjustRightInd w:val="0"/>
        <w:spacing w:after="120" w:line="240" w:lineRule="auto"/>
        <w:jc w:val="both"/>
        <w:rPr>
          <w:rFonts w:ascii="Arial" w:hAnsi="Arial" w:cs="Arial"/>
        </w:rPr>
      </w:pPr>
      <w:r w:rsidRPr="009E0C67">
        <w:rPr>
          <w:rFonts w:ascii="Arial" w:hAnsi="Arial" w:cs="Arial"/>
        </w:rPr>
        <w:t xml:space="preserve">Az épületállomány </w:t>
      </w:r>
      <w:r w:rsidR="00217B2A">
        <w:rPr>
          <w:rFonts w:ascii="Arial" w:hAnsi="Arial" w:cs="Arial"/>
        </w:rPr>
        <w:t>nagy</w:t>
      </w:r>
      <w:r w:rsidR="005071A6">
        <w:rPr>
          <w:rFonts w:ascii="Arial" w:hAnsi="Arial" w:cs="Arial"/>
        </w:rPr>
        <w:t xml:space="preserve"> </w:t>
      </w:r>
      <w:r w:rsidR="00217B2A">
        <w:rPr>
          <w:rFonts w:ascii="Arial" w:hAnsi="Arial" w:cs="Arial"/>
        </w:rPr>
        <w:t>része</w:t>
      </w:r>
      <w:r w:rsidRPr="009E0C67">
        <w:rPr>
          <w:rFonts w:ascii="Arial" w:hAnsi="Arial" w:cs="Arial"/>
        </w:rPr>
        <w:t xml:space="preserve"> a XX. század második felében épült, így a régi hagyományokat őrző környezeti kultúra</w:t>
      </w:r>
      <w:r w:rsidR="00217B2A">
        <w:rPr>
          <w:rFonts w:ascii="Arial" w:hAnsi="Arial" w:cs="Arial"/>
        </w:rPr>
        <w:t xml:space="preserve"> </w:t>
      </w:r>
      <w:r w:rsidRPr="009E0C67">
        <w:rPr>
          <w:rFonts w:ascii="Arial" w:hAnsi="Arial" w:cs="Arial"/>
        </w:rPr>
        <w:t>csak nyomokban lelhető fel. Mintaként az új épületek formálásánál nem követték az építtetők a régi tömegarányt,</w:t>
      </w:r>
      <w:r w:rsidR="00217B2A">
        <w:rPr>
          <w:rFonts w:ascii="Arial" w:hAnsi="Arial" w:cs="Arial"/>
        </w:rPr>
        <w:t xml:space="preserve"> </w:t>
      </w:r>
      <w:r w:rsidRPr="009E0C67">
        <w:rPr>
          <w:rFonts w:ascii="Arial" w:hAnsi="Arial" w:cs="Arial"/>
        </w:rPr>
        <w:t>építészeti formálást. Helyi sajátosságokat őrző védelemre érdemes utcakép</w:t>
      </w:r>
      <w:r w:rsidR="00217B2A">
        <w:rPr>
          <w:rFonts w:ascii="Arial" w:hAnsi="Arial" w:cs="Arial"/>
        </w:rPr>
        <w:t>, amint azt az előzőekben említettük</w:t>
      </w:r>
      <w:r w:rsidRPr="009E0C67">
        <w:rPr>
          <w:rFonts w:ascii="Arial" w:hAnsi="Arial" w:cs="Arial"/>
        </w:rPr>
        <w:t xml:space="preserve"> nincsen</w:t>
      </w:r>
      <w:r w:rsidR="00056032">
        <w:rPr>
          <w:rFonts w:ascii="Arial" w:hAnsi="Arial" w:cs="Arial"/>
        </w:rPr>
        <w:t xml:space="preserve">. </w:t>
      </w:r>
      <w:r w:rsidRPr="009E0C67">
        <w:rPr>
          <w:rFonts w:ascii="Arial" w:hAnsi="Arial" w:cs="Arial"/>
        </w:rPr>
        <w:t>A térarányt jellemzően az országos utak közterületi szélességei és előkert nélküli beépítései adják.</w:t>
      </w:r>
    </w:p>
    <w:p w14:paraId="55602ADC" w14:textId="13E921A2" w:rsidR="00217B2A" w:rsidRDefault="00217B2A" w:rsidP="009E0C67">
      <w:pPr>
        <w:spacing w:after="120"/>
        <w:jc w:val="both"/>
        <w:rPr>
          <w:rFonts w:ascii="Arial" w:hAnsi="Arial" w:cs="Arial"/>
        </w:rPr>
      </w:pPr>
      <w:r>
        <w:rPr>
          <w:rFonts w:ascii="Arial" w:hAnsi="Arial" w:cs="Arial"/>
        </w:rPr>
        <w:t>Fentiek alapján a település beépített és beépítésre szánt területét két övezetre osztottuk.</w:t>
      </w:r>
    </w:p>
    <w:p w14:paraId="71BBF214" w14:textId="77777777" w:rsidR="002D379F" w:rsidRPr="00C74F45" w:rsidRDefault="002D379F" w:rsidP="009E0C67">
      <w:pPr>
        <w:spacing w:after="120"/>
        <w:jc w:val="both"/>
        <w:rPr>
          <w:rFonts w:ascii="Arial" w:hAnsi="Arial" w:cs="Arial"/>
          <w:b/>
          <w:color w:val="008080"/>
        </w:rPr>
      </w:pPr>
    </w:p>
    <w:p w14:paraId="5F2248A9" w14:textId="1BECBD40" w:rsidR="00A2698B" w:rsidRDefault="00A2698B" w:rsidP="00A2698B">
      <w:pPr>
        <w:rPr>
          <w:rFonts w:ascii="Arial" w:hAnsi="Arial" w:cs="Arial"/>
          <w:b/>
          <w:color w:val="008080"/>
        </w:rPr>
      </w:pPr>
      <w:r w:rsidRPr="00C74F45">
        <w:rPr>
          <w:rFonts w:ascii="Arial" w:hAnsi="Arial" w:cs="Arial"/>
          <w:b/>
          <w:color w:val="008080"/>
        </w:rPr>
        <w:t>TELEPÜLÉSKÉPI SZEMPONTBÓL MEGHATÁROZÓ BEÉPÍTÉSRE SZÁNT TERÜLETEK</w:t>
      </w:r>
    </w:p>
    <w:p w14:paraId="642513DE" w14:textId="77777777" w:rsidR="002D379F" w:rsidRPr="00C74F45" w:rsidRDefault="002D379F" w:rsidP="00A2698B">
      <w:pPr>
        <w:rPr>
          <w:rFonts w:ascii="Arial" w:hAnsi="Arial" w:cs="Arial"/>
          <w:b/>
          <w:color w:val="008080"/>
        </w:rPr>
      </w:pP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2"/>
        <w:gridCol w:w="4656"/>
      </w:tblGrid>
      <w:tr w:rsidR="00A2698B" w14:paraId="3671E44F" w14:textId="77777777" w:rsidTr="00EA7648">
        <w:tc>
          <w:tcPr>
            <w:tcW w:w="5882" w:type="dxa"/>
            <w:vAlign w:val="center"/>
          </w:tcPr>
          <w:p w14:paraId="414A63D8" w14:textId="2A618440" w:rsidR="00A2698B" w:rsidRPr="00056032" w:rsidRDefault="006A59A2" w:rsidP="00056032">
            <w:pPr>
              <w:spacing w:after="120"/>
              <w:ind w:left="-109"/>
              <w:jc w:val="both"/>
              <w:rPr>
                <w:rFonts w:ascii="Arial" w:hAnsi="Arial" w:cs="Arial"/>
                <w:sz w:val="22"/>
                <w:szCs w:val="22"/>
              </w:rPr>
            </w:pPr>
            <w:r w:rsidRPr="00056032">
              <w:rPr>
                <w:rFonts w:ascii="Arial" w:hAnsi="Arial" w:cs="Arial"/>
                <w:sz w:val="22"/>
                <w:szCs w:val="22"/>
              </w:rPr>
              <w:t>Babót</w:t>
            </w:r>
            <w:r w:rsidR="00A2698B" w:rsidRPr="00056032">
              <w:rPr>
                <w:rFonts w:ascii="Arial" w:hAnsi="Arial" w:cs="Arial"/>
                <w:sz w:val="22"/>
                <w:szCs w:val="22"/>
              </w:rPr>
              <w:t xml:space="preserve"> több száz évre visszatekintő településszerkezetében </w:t>
            </w:r>
            <w:r w:rsidR="00056032" w:rsidRPr="00056032">
              <w:rPr>
                <w:rFonts w:ascii="Arial" w:hAnsi="Arial" w:cs="Arial"/>
                <w:sz w:val="22"/>
                <w:szCs w:val="22"/>
              </w:rPr>
              <w:t xml:space="preserve">megmaradt </w:t>
            </w:r>
            <w:r w:rsidR="00A2698B" w:rsidRPr="00056032">
              <w:rPr>
                <w:rFonts w:ascii="Arial" w:hAnsi="Arial" w:cs="Arial"/>
                <w:sz w:val="22"/>
                <w:szCs w:val="22"/>
              </w:rPr>
              <w:t>a Fő utca</w:t>
            </w:r>
            <w:r w:rsidR="00056032" w:rsidRPr="00056032">
              <w:rPr>
                <w:rFonts w:ascii="Arial" w:hAnsi="Arial" w:cs="Arial"/>
                <w:sz w:val="22"/>
                <w:szCs w:val="22"/>
              </w:rPr>
              <w:t>, Odód utca, Széchenyi és Kossuth utca történelmi vonalvezetése, az utcák mentén pedig a hagyományos telekszerkezet. A teljes település lakóterüle</w:t>
            </w:r>
            <w:r w:rsidR="0039607E">
              <w:rPr>
                <w:rFonts w:ascii="Arial" w:hAnsi="Arial" w:cs="Arial"/>
                <w:sz w:val="22"/>
                <w:szCs w:val="22"/>
              </w:rPr>
              <w:t>t</w:t>
            </w:r>
            <w:r w:rsidR="00056032" w:rsidRPr="00056032">
              <w:rPr>
                <w:rFonts w:ascii="Arial" w:hAnsi="Arial" w:cs="Arial"/>
                <w:sz w:val="22"/>
                <w:szCs w:val="22"/>
              </w:rPr>
              <w:t xml:space="preserve">én megmaradt </w:t>
            </w:r>
            <w:r w:rsidR="00A2698B" w:rsidRPr="00056032">
              <w:rPr>
                <w:rFonts w:ascii="Arial" w:hAnsi="Arial" w:cs="Arial"/>
                <w:sz w:val="22"/>
                <w:szCs w:val="22"/>
              </w:rPr>
              <w:t>a hagyományos oldalhatáron álló beépítés</w:t>
            </w:r>
            <w:r w:rsidR="0039607E">
              <w:rPr>
                <w:rFonts w:ascii="Arial" w:hAnsi="Arial" w:cs="Arial"/>
                <w:sz w:val="22"/>
                <w:szCs w:val="22"/>
              </w:rPr>
              <w:t>.</w:t>
            </w:r>
          </w:p>
          <w:p w14:paraId="5DE53740" w14:textId="7324812D" w:rsidR="00A2698B" w:rsidRPr="00056032" w:rsidRDefault="00A2698B" w:rsidP="00EA7648">
            <w:pPr>
              <w:ind w:left="-109"/>
              <w:jc w:val="both"/>
              <w:rPr>
                <w:rFonts w:ascii="Arial" w:hAnsi="Arial" w:cs="Arial"/>
                <w:sz w:val="22"/>
                <w:szCs w:val="22"/>
              </w:rPr>
            </w:pPr>
            <w:r w:rsidRPr="00056032">
              <w:rPr>
                <w:rFonts w:ascii="Arial" w:hAnsi="Arial" w:cs="Arial"/>
                <w:sz w:val="22"/>
                <w:szCs w:val="22"/>
              </w:rPr>
              <w:t>Az említett utcákban megmaradt néhány utcaképi, településképi vagy építészettörténeti szempontból értékes régi ház és kerítés.</w:t>
            </w:r>
          </w:p>
          <w:p w14:paraId="3D856DAA" w14:textId="77777777" w:rsidR="00A2698B" w:rsidRPr="00056032" w:rsidRDefault="00A2698B" w:rsidP="00EA7648">
            <w:pPr>
              <w:spacing w:before="120" w:after="120"/>
              <w:ind w:left="-109"/>
              <w:jc w:val="both"/>
              <w:rPr>
                <w:rFonts w:ascii="Arial" w:hAnsi="Arial" w:cs="Arial"/>
                <w:sz w:val="22"/>
                <w:szCs w:val="22"/>
              </w:rPr>
            </w:pPr>
            <w:r w:rsidRPr="00056032">
              <w:rPr>
                <w:rFonts w:ascii="Arial" w:hAnsi="Arial" w:cs="Arial"/>
                <w:sz w:val="22"/>
                <w:szCs w:val="22"/>
              </w:rPr>
              <w:t>A jövőben ezeken a területeken kerülendő a hagyományos és kialakult épületmagasságoktól, párkánymagasságoktól kirívóan elütő, az utcák ritmusát megbontó épületek megjelenése.</w:t>
            </w:r>
          </w:p>
          <w:p w14:paraId="42CCDD50" w14:textId="77777777" w:rsidR="00A2698B" w:rsidRPr="008627DD" w:rsidRDefault="00A2698B" w:rsidP="00EA7648">
            <w:pPr>
              <w:spacing w:before="120" w:after="120"/>
              <w:ind w:left="-109"/>
              <w:jc w:val="both"/>
              <w:rPr>
                <w:rFonts w:ascii="Arial" w:hAnsi="Arial" w:cs="Arial"/>
                <w:sz w:val="22"/>
                <w:szCs w:val="22"/>
              </w:rPr>
            </w:pPr>
            <w:r w:rsidRPr="00056032">
              <w:rPr>
                <w:rFonts w:ascii="Arial" w:hAnsi="Arial" w:cs="Arial"/>
                <w:sz w:val="22"/>
                <w:szCs w:val="22"/>
              </w:rPr>
              <w:t>Fontos az épületarányok, nyílásosztások, hagyományos anyaghasználat, színvilág megőrzése. Megvédendő az utcák, lakóépületek ritmusa ezért kerülendő a telkek utcafonti összevonása.</w:t>
            </w:r>
          </w:p>
        </w:tc>
        <w:tc>
          <w:tcPr>
            <w:tcW w:w="3756" w:type="dxa"/>
          </w:tcPr>
          <w:p w14:paraId="485315A3" w14:textId="58C391EE" w:rsidR="00A2698B" w:rsidRDefault="00C953FE" w:rsidP="00EA7648">
            <w:pPr>
              <w:ind w:right="-111"/>
            </w:pPr>
            <w:ins w:id="59" w:author="Tér - Háló" w:date="2018-03-14T10:55:00Z">
              <w:r>
                <w:rPr>
                  <w:noProof/>
                </w:rPr>
                <w:drawing>
                  <wp:inline distT="0" distB="0" distL="0" distR="0" wp14:anchorId="470D8746" wp14:editId="74DD8880">
                    <wp:extent cx="2817210" cy="3228369"/>
                    <wp:effectExtent l="0" t="0" r="2540" b="0"/>
                    <wp:docPr id="25" name="Ké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14165" t="18629" r="49935" b="8228"/>
                            <a:stretch/>
                          </pic:blipFill>
                          <pic:spPr bwMode="auto">
                            <a:xfrm>
                              <a:off x="0" y="0"/>
                              <a:ext cx="2853586" cy="3270053"/>
                            </a:xfrm>
                            <a:prstGeom prst="rect">
                              <a:avLst/>
                            </a:prstGeom>
                            <a:ln>
                              <a:noFill/>
                            </a:ln>
                            <a:extLst>
                              <a:ext uri="{53640926-AAD7-44D8-BBD7-CCE9431645EC}">
                                <a14:shadowObscured xmlns:a14="http://schemas.microsoft.com/office/drawing/2010/main"/>
                              </a:ext>
                            </a:extLst>
                          </pic:spPr>
                        </pic:pic>
                      </a:graphicData>
                    </a:graphic>
                  </wp:inline>
                </w:drawing>
              </w:r>
            </w:ins>
          </w:p>
        </w:tc>
      </w:tr>
    </w:tbl>
    <w:p w14:paraId="0C476756" w14:textId="6E232992" w:rsidR="00A2698B" w:rsidRDefault="00A2698B" w:rsidP="00056032">
      <w:pPr>
        <w:shd w:val="clear" w:color="auto" w:fill="FFFFFF"/>
        <w:spacing w:after="120" w:line="240" w:lineRule="auto"/>
        <w:jc w:val="both"/>
        <w:rPr>
          <w:rFonts w:ascii="Arial" w:eastAsia="Times New Roman" w:hAnsi="Arial" w:cs="Arial"/>
          <w:lang w:eastAsia="hu-HU"/>
        </w:rPr>
      </w:pPr>
      <w:r w:rsidRPr="00F87055">
        <w:rPr>
          <w:rFonts w:ascii="Arial" w:eastAsia="Times New Roman" w:hAnsi="Arial" w:cs="Arial"/>
          <w:lang w:eastAsia="hu-HU"/>
        </w:rPr>
        <w:t>A</w:t>
      </w:r>
      <w:r w:rsidR="00056032">
        <w:rPr>
          <w:rFonts w:ascii="Arial" w:eastAsia="Times New Roman" w:hAnsi="Arial" w:cs="Arial"/>
          <w:lang w:eastAsia="hu-HU"/>
        </w:rPr>
        <w:t xml:space="preserve"> területen lévő</w:t>
      </w:r>
      <w:r w:rsidRPr="00F87055">
        <w:rPr>
          <w:rFonts w:ascii="Arial" w:eastAsia="Times New Roman" w:hAnsi="Arial" w:cs="Arial"/>
          <w:lang w:eastAsia="hu-HU"/>
        </w:rPr>
        <w:t xml:space="preserve"> </w:t>
      </w:r>
      <w:r w:rsidR="00056032">
        <w:rPr>
          <w:rFonts w:ascii="Arial" w:eastAsia="Times New Roman" w:hAnsi="Arial" w:cs="Arial"/>
          <w:lang w:eastAsia="hu-HU"/>
        </w:rPr>
        <w:t xml:space="preserve">megmaradt régi </w:t>
      </w:r>
      <w:r w:rsidRPr="00F87055">
        <w:rPr>
          <w:rFonts w:ascii="Arial" w:eastAsia="Times New Roman" w:hAnsi="Arial" w:cs="Arial"/>
          <w:lang w:eastAsia="hu-HU"/>
        </w:rPr>
        <w:t xml:space="preserve">házak felújítása esetén törekedjünk eredeti tömegük és anyaghasználatuk, és a régi épületek </w:t>
      </w:r>
      <w:r w:rsidRPr="00056032">
        <w:rPr>
          <w:rFonts w:ascii="Arial" w:eastAsia="Times New Roman" w:hAnsi="Arial" w:cs="Arial"/>
          <w:lang w:eastAsia="hu-HU"/>
        </w:rPr>
        <w:t>nívós, jellegzetes részletképzései: a torná</w:t>
      </w:r>
      <w:r w:rsidR="005071A6">
        <w:rPr>
          <w:rFonts w:ascii="Arial" w:eastAsia="Times New Roman" w:hAnsi="Arial" w:cs="Arial"/>
          <w:lang w:eastAsia="hu-HU"/>
        </w:rPr>
        <w:t>cok, párkányok, homlokzatok, fa-</w:t>
      </w:r>
      <w:r w:rsidRPr="00056032">
        <w:rPr>
          <w:rFonts w:ascii="Arial" w:eastAsia="Times New Roman" w:hAnsi="Arial" w:cs="Arial"/>
          <w:lang w:eastAsia="hu-HU"/>
        </w:rPr>
        <w:t xml:space="preserve">anyagú, hagyományos osztású </w:t>
      </w:r>
      <w:r w:rsidRPr="00F87055">
        <w:rPr>
          <w:rFonts w:ascii="Arial" w:eastAsia="Times New Roman" w:hAnsi="Arial" w:cs="Arial"/>
          <w:lang w:eastAsia="hu-HU"/>
        </w:rPr>
        <w:t>ablakok, nyíláskeretek, kerítések, kapuk megtartására.</w:t>
      </w:r>
    </w:p>
    <w:p w14:paraId="0EC500A6" w14:textId="7B5E2845" w:rsidR="00A2698B" w:rsidRDefault="00A2698B" w:rsidP="00056032">
      <w:pPr>
        <w:shd w:val="clear" w:color="auto" w:fill="FFFFFF"/>
        <w:spacing w:after="120" w:line="240" w:lineRule="auto"/>
        <w:jc w:val="both"/>
        <w:rPr>
          <w:rFonts w:ascii="Arial" w:eastAsia="Times New Roman" w:hAnsi="Arial" w:cs="Arial"/>
          <w:lang w:eastAsia="hu-HU"/>
        </w:rPr>
      </w:pPr>
      <w:r w:rsidRPr="00056032">
        <w:rPr>
          <w:rFonts w:ascii="Arial" w:eastAsia="Times New Roman" w:hAnsi="Arial" w:cs="Arial"/>
          <w:lang w:eastAsia="hu-HU"/>
        </w:rPr>
        <w:t xml:space="preserve">Új építés esetén is törekedjünk a hagyományos anyagok és felületképzések (vakolat, kő, fa,) és </w:t>
      </w:r>
      <w:r w:rsidRPr="00F87055">
        <w:rPr>
          <w:rFonts w:ascii="Arial" w:eastAsia="Times New Roman" w:hAnsi="Arial" w:cs="Arial"/>
          <w:lang w:eastAsia="hu-HU"/>
        </w:rPr>
        <w:t>világos színek (fehér, drapp, vajszínű, terrakotta stb.) használatára.</w:t>
      </w:r>
    </w:p>
    <w:p w14:paraId="663BC711" w14:textId="727C7F67" w:rsidR="005820C0" w:rsidRDefault="005820C0" w:rsidP="00056032">
      <w:pPr>
        <w:shd w:val="clear" w:color="auto" w:fill="FFFFFF"/>
        <w:spacing w:after="120" w:line="240" w:lineRule="auto"/>
        <w:jc w:val="both"/>
        <w:rPr>
          <w:rFonts w:ascii="Arial" w:eastAsia="Times New Roman" w:hAnsi="Arial" w:cs="Arial"/>
          <w:lang w:eastAsia="hu-HU"/>
        </w:rPr>
      </w:pPr>
      <w:r>
        <w:rPr>
          <w:noProof/>
          <w:lang w:eastAsia="hu-HU"/>
        </w:rPr>
        <w:lastRenderedPageBreak/>
        <w:drawing>
          <wp:inline distT="0" distB="0" distL="0" distR="0" wp14:anchorId="2D3082F6" wp14:editId="4D5EC1B6">
            <wp:extent cx="6120130" cy="3552825"/>
            <wp:effectExtent l="0" t="0" r="0" b="9525"/>
            <wp:docPr id="540" name="Kép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b="14095"/>
                    <a:stretch/>
                  </pic:blipFill>
                  <pic:spPr bwMode="auto">
                    <a:xfrm>
                      <a:off x="0" y="0"/>
                      <a:ext cx="6120130" cy="3552825"/>
                    </a:xfrm>
                    <a:prstGeom prst="rect">
                      <a:avLst/>
                    </a:prstGeom>
                    <a:ln>
                      <a:noFill/>
                    </a:ln>
                    <a:extLst>
                      <a:ext uri="{53640926-AAD7-44D8-BBD7-CCE9431645EC}">
                        <a14:shadowObscured xmlns:a14="http://schemas.microsoft.com/office/drawing/2010/main"/>
                      </a:ext>
                    </a:extLst>
                  </pic:spPr>
                </pic:pic>
              </a:graphicData>
            </a:graphic>
          </wp:inline>
        </w:drawing>
      </w:r>
    </w:p>
    <w:p w14:paraId="2A720E3C" w14:textId="77777777" w:rsidR="002D379F" w:rsidRDefault="002D379F" w:rsidP="00A2698B">
      <w:pPr>
        <w:spacing w:before="120" w:after="120"/>
        <w:jc w:val="both"/>
        <w:rPr>
          <w:rFonts w:ascii="Arial" w:hAnsi="Arial" w:cs="Arial"/>
        </w:rPr>
      </w:pPr>
    </w:p>
    <w:p w14:paraId="5CCC6B17" w14:textId="7A1B5341" w:rsidR="005820C0" w:rsidRDefault="005820C0" w:rsidP="00A2698B">
      <w:pPr>
        <w:spacing w:before="120" w:after="120"/>
        <w:jc w:val="both"/>
        <w:rPr>
          <w:rFonts w:ascii="Arial" w:hAnsi="Arial" w:cs="Arial"/>
        </w:rPr>
      </w:pPr>
      <w:r w:rsidRPr="00056032">
        <w:rPr>
          <w:rFonts w:ascii="Arial" w:hAnsi="Arial" w:cs="Arial"/>
        </w:rPr>
        <w:t xml:space="preserve">A területen belül, átépült ugyan az </w:t>
      </w:r>
      <w:proofErr w:type="gramStart"/>
      <w:r w:rsidRPr="00056032">
        <w:rPr>
          <w:rFonts w:ascii="Arial" w:hAnsi="Arial" w:cs="Arial"/>
        </w:rPr>
        <w:t>épületállomány</w:t>
      </w:r>
      <w:proofErr w:type="gramEnd"/>
      <w:r w:rsidRPr="00056032">
        <w:rPr>
          <w:rFonts w:ascii="Arial" w:hAnsi="Arial" w:cs="Arial"/>
        </w:rPr>
        <w:t xml:space="preserve"> de továbbra is megtartandó és védendő érték az utcahálózat, az utcák vonalvezetése, szélessége vagy adott esetben keskeny mivolta, a kialakult teresedések, tölcséres útcsatlakozások, az előkert nélküli beépítések jellege és a telekstruktúra, a beépítés módja és az utcákban kialakult épületek magassága, léptéke.</w:t>
      </w:r>
    </w:p>
    <w:p w14:paraId="725BEED2" w14:textId="342B2469" w:rsidR="00E51776" w:rsidRDefault="00E51776" w:rsidP="00E51776">
      <w:pPr>
        <w:spacing w:after="120" w:line="240" w:lineRule="auto"/>
        <w:jc w:val="both"/>
        <w:rPr>
          <w:rFonts w:ascii="Arial" w:eastAsia="Times New Roman" w:hAnsi="Arial" w:cs="Arial"/>
          <w:lang w:eastAsia="hu-HU"/>
        </w:rPr>
      </w:pPr>
      <w:r>
        <w:rPr>
          <w:rFonts w:ascii="Arial" w:eastAsia="Times New Roman" w:hAnsi="Arial" w:cs="Arial"/>
          <w:lang w:eastAsia="hu-HU"/>
        </w:rPr>
        <w:t xml:space="preserve">Ezen a területen találhatóak továbbá </w:t>
      </w:r>
      <w:r w:rsidRPr="00836185">
        <w:rPr>
          <w:rFonts w:ascii="Arial" w:eastAsia="Times New Roman" w:hAnsi="Arial" w:cs="Arial"/>
          <w:lang w:eastAsia="hu-HU"/>
        </w:rPr>
        <w:t xml:space="preserve">a </w:t>
      </w:r>
      <w:r>
        <w:rPr>
          <w:rFonts w:ascii="Arial" w:eastAsia="Times New Roman" w:hAnsi="Arial" w:cs="Arial"/>
          <w:lang w:eastAsia="hu-HU"/>
        </w:rPr>
        <w:t xml:space="preserve">település </w:t>
      </w:r>
      <w:r w:rsidRPr="00836185">
        <w:rPr>
          <w:rFonts w:ascii="Arial" w:eastAsia="Times New Roman" w:hAnsi="Arial" w:cs="Arial"/>
          <w:lang w:eastAsia="hu-HU"/>
        </w:rPr>
        <w:t>meghatározó középülete</w:t>
      </w:r>
      <w:r>
        <w:rPr>
          <w:rFonts w:ascii="Arial" w:eastAsia="Times New Roman" w:hAnsi="Arial" w:cs="Arial"/>
          <w:lang w:eastAsia="hu-HU"/>
        </w:rPr>
        <w:t>i</w:t>
      </w:r>
      <w:r w:rsidR="00CF03FA">
        <w:rPr>
          <w:rFonts w:ascii="Arial" w:eastAsia="Times New Roman" w:hAnsi="Arial" w:cs="Arial"/>
          <w:lang w:eastAsia="hu-HU"/>
        </w:rPr>
        <w:t>, jellemzően nagyobb tömegű, magasabb építmény és párkánymagasságú épületeikkel.</w:t>
      </w:r>
    </w:p>
    <w:p w14:paraId="7620AF3A" w14:textId="77777777" w:rsidR="002D379F" w:rsidRDefault="002D379F" w:rsidP="00E51776">
      <w:pPr>
        <w:spacing w:after="120" w:line="240" w:lineRule="auto"/>
        <w:jc w:val="both"/>
        <w:rPr>
          <w:rFonts w:ascii="Arial" w:eastAsia="Times New Roman" w:hAnsi="Arial" w:cs="Arial"/>
          <w:lang w:eastAsia="hu-HU"/>
        </w:rPr>
      </w:pPr>
    </w:p>
    <w:p w14:paraId="4BE5E56D" w14:textId="77777777" w:rsidR="00E51776" w:rsidRPr="00056032" w:rsidRDefault="00E51776" w:rsidP="00E51776">
      <w:pPr>
        <w:spacing w:before="120" w:after="120"/>
        <w:jc w:val="both"/>
        <w:rPr>
          <w:rFonts w:ascii="Arial" w:hAnsi="Arial" w:cs="Arial"/>
        </w:rPr>
      </w:pPr>
      <w:r>
        <w:rPr>
          <w:noProof/>
          <w:lang w:eastAsia="hu-HU"/>
        </w:rPr>
        <w:drawing>
          <wp:inline distT="0" distB="0" distL="0" distR="0" wp14:anchorId="752F86C6" wp14:editId="3B523F4F">
            <wp:extent cx="6119495" cy="3238500"/>
            <wp:effectExtent l="0" t="0" r="0" b="0"/>
            <wp:docPr id="553" name="Kép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10383" b="19007"/>
                    <a:stretch/>
                  </pic:blipFill>
                  <pic:spPr bwMode="auto">
                    <a:xfrm>
                      <a:off x="0" y="0"/>
                      <a:ext cx="6120130" cy="3238836"/>
                    </a:xfrm>
                    <a:prstGeom prst="rect">
                      <a:avLst/>
                    </a:prstGeom>
                    <a:noFill/>
                    <a:ln>
                      <a:noFill/>
                    </a:ln>
                    <a:extLst>
                      <a:ext uri="{53640926-AAD7-44D8-BBD7-CCE9431645EC}">
                        <a14:shadowObscured xmlns:a14="http://schemas.microsoft.com/office/drawing/2010/main"/>
                      </a:ext>
                    </a:extLst>
                  </pic:spPr>
                </pic:pic>
              </a:graphicData>
            </a:graphic>
          </wp:inline>
        </w:drawing>
      </w:r>
    </w:p>
    <w:p w14:paraId="4D9F593E" w14:textId="77777777" w:rsidR="00E51776" w:rsidRDefault="00E51776" w:rsidP="00E51776">
      <w:pPr>
        <w:spacing w:after="120"/>
        <w:jc w:val="both"/>
        <w:rPr>
          <w:rFonts w:ascii="Arial" w:hAnsi="Arial" w:cs="Arial"/>
          <w:b/>
          <w:color w:val="008080"/>
        </w:rPr>
      </w:pPr>
      <w:r>
        <w:rPr>
          <w:noProof/>
          <w:lang w:eastAsia="hu-HU"/>
        </w:rPr>
        <w:lastRenderedPageBreak/>
        <w:drawing>
          <wp:inline distT="0" distB="0" distL="0" distR="0" wp14:anchorId="5D538A65" wp14:editId="68F13695">
            <wp:extent cx="6119495" cy="2990850"/>
            <wp:effectExtent l="0" t="0" r="0" b="0"/>
            <wp:docPr id="554" name="Kép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20767" b="14023"/>
                    <a:stretch/>
                  </pic:blipFill>
                  <pic:spPr bwMode="auto">
                    <a:xfrm>
                      <a:off x="0" y="0"/>
                      <a:ext cx="6120130" cy="2991160"/>
                    </a:xfrm>
                    <a:prstGeom prst="rect">
                      <a:avLst/>
                    </a:prstGeom>
                    <a:noFill/>
                    <a:ln>
                      <a:noFill/>
                    </a:ln>
                    <a:extLst>
                      <a:ext uri="{53640926-AAD7-44D8-BBD7-CCE9431645EC}">
                        <a14:shadowObscured xmlns:a14="http://schemas.microsoft.com/office/drawing/2010/main"/>
                      </a:ext>
                    </a:extLst>
                  </pic:spPr>
                </pic:pic>
              </a:graphicData>
            </a:graphic>
          </wp:inline>
        </w:drawing>
      </w:r>
    </w:p>
    <w:p w14:paraId="24DE2FA2" w14:textId="77777777" w:rsidR="00E51776" w:rsidRDefault="00E51776" w:rsidP="00A2698B">
      <w:pPr>
        <w:spacing w:before="120" w:after="120"/>
        <w:jc w:val="both"/>
        <w:rPr>
          <w:rFonts w:ascii="Arial" w:hAnsi="Arial" w:cs="Arial"/>
        </w:rPr>
      </w:pPr>
    </w:p>
    <w:p w14:paraId="7E1F2582" w14:textId="169B02A3" w:rsidR="00A2698B" w:rsidRPr="00056032" w:rsidRDefault="00A2698B" w:rsidP="00A2698B">
      <w:pPr>
        <w:spacing w:before="120" w:after="120"/>
        <w:jc w:val="both"/>
        <w:rPr>
          <w:rFonts w:ascii="Arial" w:hAnsi="Arial" w:cs="Arial"/>
        </w:rPr>
      </w:pPr>
      <w:r w:rsidRPr="00056032">
        <w:rPr>
          <w:rFonts w:ascii="Arial" w:hAnsi="Arial" w:cs="Arial"/>
        </w:rPr>
        <w:t xml:space="preserve">Az épületek mellett hangsúlyos utcaképi elem a hagyományos tömör fém vagy fa kapu (kétszárnyú nagykapu, mellette kiskapu), </w:t>
      </w:r>
      <w:r w:rsidR="00056032" w:rsidRPr="00056032">
        <w:rPr>
          <w:rFonts w:ascii="Arial" w:hAnsi="Arial" w:cs="Arial"/>
        </w:rPr>
        <w:t xml:space="preserve">és az elemes betonkerítések, </w:t>
      </w:r>
      <w:r w:rsidRPr="00056032">
        <w:rPr>
          <w:rFonts w:ascii="Arial" w:hAnsi="Arial" w:cs="Arial"/>
        </w:rPr>
        <w:t>amelyek megőrzése vagy újbóli felépítése fontos településképi elem</w:t>
      </w:r>
      <w:r w:rsidR="00056032" w:rsidRPr="00056032">
        <w:rPr>
          <w:rFonts w:ascii="Arial" w:hAnsi="Arial" w:cs="Arial"/>
        </w:rPr>
        <w:t xml:space="preserve"> lehet</w:t>
      </w:r>
      <w:r w:rsidRPr="00056032">
        <w:rPr>
          <w:rFonts w:ascii="Arial" w:hAnsi="Arial" w:cs="Arial"/>
        </w:rPr>
        <w:t xml:space="preserve"> a területen.</w:t>
      </w:r>
    </w:p>
    <w:p w14:paraId="451AAD82" w14:textId="65829592" w:rsidR="00A2698B" w:rsidRDefault="00A2698B" w:rsidP="00056032">
      <w:pPr>
        <w:spacing w:before="120" w:after="120"/>
        <w:jc w:val="both"/>
        <w:rPr>
          <w:rFonts w:ascii="Arial" w:hAnsi="Arial" w:cs="Arial"/>
        </w:rPr>
      </w:pPr>
      <w:r w:rsidRPr="00056032">
        <w:rPr>
          <w:rFonts w:ascii="Arial" w:hAnsi="Arial" w:cs="Arial"/>
        </w:rPr>
        <w:t xml:space="preserve">A külső településrészek mérnöki, sematikus telekosztásaival, utcahálózatával, szabályos négyzetes alakú, azonos méretű telkeivel </w:t>
      </w:r>
      <w:proofErr w:type="gramStart"/>
      <w:r w:rsidRPr="00056032">
        <w:rPr>
          <w:rFonts w:ascii="Arial" w:hAnsi="Arial" w:cs="Arial"/>
        </w:rPr>
        <w:t>ellentétben</w:t>
      </w:r>
      <w:proofErr w:type="gramEnd"/>
      <w:r w:rsidRPr="00056032">
        <w:rPr>
          <w:rFonts w:ascii="Arial" w:hAnsi="Arial" w:cs="Arial"/>
        </w:rPr>
        <w:t xml:space="preserve"> a történeti településrészben egy organikus telek és utcahálózatot találunk, változatos alakú és nagyon eltérő méretű telkekkel, közterület-szélességekkel. </w:t>
      </w:r>
    </w:p>
    <w:p w14:paraId="5DB0F08F" w14:textId="77777777" w:rsidR="002D379F" w:rsidRDefault="002D379F" w:rsidP="00056032">
      <w:pPr>
        <w:spacing w:before="120" w:after="120"/>
        <w:jc w:val="both"/>
        <w:rPr>
          <w:rFonts w:ascii="Arial" w:hAnsi="Arial" w:cs="Arial"/>
        </w:rPr>
      </w:pPr>
    </w:p>
    <w:p w14:paraId="6E6932BE" w14:textId="01FE5D9E" w:rsidR="006A4998" w:rsidRPr="00C74F45" w:rsidRDefault="00A2698B" w:rsidP="00C74F45">
      <w:pPr>
        <w:spacing w:after="120"/>
        <w:jc w:val="both"/>
        <w:rPr>
          <w:rFonts w:ascii="Arial" w:hAnsi="Arial" w:cs="Arial"/>
          <w:b/>
          <w:color w:val="008080"/>
        </w:rPr>
      </w:pPr>
      <w:r w:rsidRPr="00C74F45">
        <w:rPr>
          <w:rFonts w:ascii="Arial" w:hAnsi="Arial" w:cs="Arial"/>
          <w:b/>
          <w:color w:val="008080"/>
        </w:rPr>
        <w:t>ÁTALAKULÓ TELEPÜLÉSRÉSZEK, TELEPÜLÉSKÉPI SZEMPONTBÓL NEM MEGHATÁROZÓ TERÜLETEK</w:t>
      </w:r>
    </w:p>
    <w:p w14:paraId="0338B488" w14:textId="77777777" w:rsidR="00A2698B" w:rsidRPr="00262713" w:rsidRDefault="00A2698B" w:rsidP="00A2698B">
      <w:pPr>
        <w:spacing w:after="120" w:line="240" w:lineRule="auto"/>
        <w:jc w:val="both"/>
        <w:rPr>
          <w:rFonts w:ascii="Arial" w:hAnsi="Arial" w:cs="Arial"/>
        </w:rPr>
      </w:pPr>
      <w:r w:rsidRPr="00262713">
        <w:rPr>
          <w:rFonts w:ascii="Arial" w:hAnsi="Arial" w:cs="Arial"/>
        </w:rPr>
        <w:t xml:space="preserve">Az átalakuló területek lakóterületinek utcaképei épületállományukban, építészeti stílusaikban nagyon változatos képet mutatnak. Az 1940-es 1960-as évektől napjainkig a sátortetős, 80-as évekbeli nyeregtetős épületeken át a legújabb korok mediterrán stílusú házáig, az egyszintes, kétszintes, pincelakásos, tetőteres épületekig bezáróan mindenféle épület megtalálható a településen. </w:t>
      </w:r>
    </w:p>
    <w:p w14:paraId="0D2763B7" w14:textId="204E2F15" w:rsidR="00A2698B" w:rsidRDefault="00A2698B" w:rsidP="00A2698B">
      <w:pPr>
        <w:spacing w:after="120" w:line="240" w:lineRule="auto"/>
        <w:jc w:val="both"/>
        <w:rPr>
          <w:rFonts w:ascii="Arial" w:hAnsi="Arial" w:cs="Arial"/>
        </w:rPr>
      </w:pPr>
      <w:r w:rsidRPr="00262713">
        <w:rPr>
          <w:rFonts w:ascii="Arial" w:hAnsi="Arial" w:cs="Arial"/>
        </w:rPr>
        <w:t>Az utcák, tömbök anyaghasználatukban, színhasználatukban, tetőformáikban, építészeti stílusaikban és minőségükben nagyon eltérő képet mutatnak.</w:t>
      </w:r>
    </w:p>
    <w:p w14:paraId="7270F1DF" w14:textId="1FBD67D1" w:rsidR="00152D87" w:rsidRDefault="00152D87" w:rsidP="00A2698B">
      <w:pPr>
        <w:spacing w:after="120" w:line="240" w:lineRule="auto"/>
        <w:jc w:val="both"/>
        <w:rPr>
          <w:rFonts w:ascii="Arial" w:hAnsi="Arial" w:cs="Arial"/>
        </w:rPr>
      </w:pPr>
      <w:r w:rsidRPr="00152D87">
        <w:rPr>
          <w:rFonts w:ascii="Arial" w:hAnsi="Arial" w:cs="Arial"/>
        </w:rPr>
        <w:t xml:space="preserve">Ezért lenne fontos a jövőben, hogy a meglévő épületek közé épülő új </w:t>
      </w:r>
      <w:proofErr w:type="gramStart"/>
      <w:r w:rsidRPr="00152D87">
        <w:rPr>
          <w:rFonts w:ascii="Arial" w:hAnsi="Arial" w:cs="Arial"/>
        </w:rPr>
        <w:t>házak</w:t>
      </w:r>
      <w:proofErr w:type="gramEnd"/>
      <w:r w:rsidRPr="00152D87">
        <w:rPr>
          <w:rFonts w:ascii="Arial" w:hAnsi="Arial" w:cs="Arial"/>
        </w:rPr>
        <w:t xml:space="preserve"> ill. átépített, átalakított házak hasonló tetőhajlásszöggel és hasonló tetőidommal épüljenek, mint környezetük. A túl magas, illetve túl alacsony hajlásszögű tetővel rendelkező épületek nem illeszkednek az átalakuló településrészének utcaképéhez.</w:t>
      </w:r>
    </w:p>
    <w:p w14:paraId="050DDF94" w14:textId="24780EBC" w:rsidR="00152D87" w:rsidRPr="00152D87" w:rsidRDefault="00152D87" w:rsidP="00152D87">
      <w:pPr>
        <w:autoSpaceDE w:val="0"/>
        <w:autoSpaceDN w:val="0"/>
        <w:adjustRightInd w:val="0"/>
        <w:spacing w:after="0" w:line="240" w:lineRule="auto"/>
        <w:jc w:val="both"/>
        <w:rPr>
          <w:rFonts w:ascii="Arial" w:hAnsi="Arial" w:cs="Arial"/>
        </w:rPr>
      </w:pPr>
      <w:r w:rsidRPr="00152D87">
        <w:rPr>
          <w:rFonts w:ascii="Arial" w:hAnsi="Arial" w:cs="Arial"/>
        </w:rPr>
        <w:t xml:space="preserve">Az átalakuló településrészen, ahol vegyesen állnak földszintes, tetőteres és földszint + emeletes épületek, fokozottan fontos a megfelelő magasság megválasztása illeszkedéssel! </w:t>
      </w:r>
    </w:p>
    <w:p w14:paraId="00BB83EB" w14:textId="522D5FA5" w:rsidR="00152D87" w:rsidRDefault="00152D87" w:rsidP="00152D87">
      <w:pPr>
        <w:spacing w:after="120" w:line="240" w:lineRule="auto"/>
        <w:jc w:val="both"/>
        <w:rPr>
          <w:rFonts w:ascii="Arial" w:hAnsi="Arial" w:cs="Arial"/>
        </w:rPr>
      </w:pPr>
      <w:r w:rsidRPr="00152D87">
        <w:rPr>
          <w:rFonts w:ascii="Arial" w:hAnsi="Arial" w:cs="Arial"/>
        </w:rPr>
        <w:t>A meglévő épületek közé épülő új családi házaknak hasonló magassággal kell</w:t>
      </w:r>
      <w:r>
        <w:rPr>
          <w:rFonts w:ascii="Arial" w:hAnsi="Arial" w:cs="Arial"/>
        </w:rPr>
        <w:t>ene</w:t>
      </w:r>
      <w:r w:rsidRPr="00152D87">
        <w:rPr>
          <w:rFonts w:ascii="Arial" w:hAnsi="Arial" w:cs="Arial"/>
        </w:rPr>
        <w:t xml:space="preserve"> épülniük, mint környezetük.</w:t>
      </w:r>
    </w:p>
    <w:p w14:paraId="31BB0BD8" w14:textId="00CFDBD3" w:rsidR="00152D87" w:rsidRPr="00152D87" w:rsidRDefault="00152D87" w:rsidP="00152D87">
      <w:pPr>
        <w:autoSpaceDE w:val="0"/>
        <w:autoSpaceDN w:val="0"/>
        <w:adjustRightInd w:val="0"/>
        <w:spacing w:after="120" w:line="240" w:lineRule="auto"/>
        <w:jc w:val="both"/>
        <w:rPr>
          <w:rFonts w:ascii="Arial" w:hAnsi="Arial" w:cs="Arial"/>
        </w:rPr>
      </w:pPr>
      <w:r w:rsidRPr="00152D87">
        <w:rPr>
          <w:rFonts w:ascii="Arial" w:hAnsi="Arial" w:cs="Arial"/>
        </w:rPr>
        <w:t>Az új házak építésénél, felújításnál, átalakításnál a tetőhajlásszögét a szomszédok figyelembe vételével javas</w:t>
      </w:r>
      <w:r>
        <w:rPr>
          <w:rFonts w:ascii="Arial" w:hAnsi="Arial" w:cs="Arial"/>
        </w:rPr>
        <w:t>ol</w:t>
      </w:r>
      <w:r w:rsidRPr="00152D87">
        <w:rPr>
          <w:rFonts w:ascii="Arial" w:hAnsi="Arial" w:cs="Arial"/>
        </w:rPr>
        <w:t>t megállapítani. Azonos tetőformák alkalmazásakor egységes, nyugodt utcakép jön létre. Kerüljük a túlzottan tördelt, túltagolt tetőformájú kialakítást.</w:t>
      </w:r>
    </w:p>
    <w:p w14:paraId="11712DB5" w14:textId="088AE470" w:rsidR="00152D87" w:rsidRDefault="00152D87" w:rsidP="00152D87">
      <w:pPr>
        <w:autoSpaceDE w:val="0"/>
        <w:autoSpaceDN w:val="0"/>
        <w:adjustRightInd w:val="0"/>
        <w:spacing w:after="120" w:line="240" w:lineRule="auto"/>
        <w:jc w:val="both"/>
        <w:rPr>
          <w:rFonts w:ascii="Arial" w:hAnsi="Arial" w:cs="Arial"/>
        </w:rPr>
      </w:pPr>
      <w:r>
        <w:rPr>
          <w:rFonts w:ascii="Arial" w:hAnsi="Arial" w:cs="Arial"/>
        </w:rPr>
        <w:t xml:space="preserve">Ezeken a területeken sem ajánlott a </w:t>
      </w:r>
      <w:r w:rsidRPr="00152D87">
        <w:rPr>
          <w:rFonts w:ascii="Arial" w:hAnsi="Arial" w:cs="Arial"/>
        </w:rPr>
        <w:t>feltűnő és a rikító, kirívó színhasználat, a rikító színű fém-, és műanyag lemezfedések és burkolatok</w:t>
      </w:r>
      <w:r>
        <w:rPr>
          <w:rFonts w:ascii="Arial" w:hAnsi="Arial" w:cs="Arial"/>
        </w:rPr>
        <w:t xml:space="preserve"> alkalmazása</w:t>
      </w:r>
      <w:r w:rsidRPr="00152D87">
        <w:rPr>
          <w:rFonts w:ascii="Arial" w:hAnsi="Arial" w:cs="Arial"/>
        </w:rPr>
        <w:t xml:space="preserve">. Egy épületen belül az adott utcaképbe </w:t>
      </w:r>
      <w:r w:rsidRPr="00152D87">
        <w:rPr>
          <w:rFonts w:ascii="Arial" w:hAnsi="Arial" w:cs="Arial"/>
        </w:rPr>
        <w:lastRenderedPageBreak/>
        <w:t>illeszkedő, de egymással harmonizáló színek használata javasolt.</w:t>
      </w:r>
      <w:r w:rsidR="009B2C3A">
        <w:rPr>
          <w:rFonts w:ascii="Arial" w:hAnsi="Arial" w:cs="Arial"/>
        </w:rPr>
        <w:t xml:space="preserve"> </w:t>
      </w:r>
      <w:r w:rsidR="009B2C3A" w:rsidRPr="009B2C3A">
        <w:rPr>
          <w:rFonts w:ascii="Arial" w:hAnsi="Arial" w:cs="Arial"/>
        </w:rPr>
        <w:t xml:space="preserve">A házak egymással </w:t>
      </w:r>
      <w:proofErr w:type="gramStart"/>
      <w:r w:rsidR="009B2C3A" w:rsidRPr="009B2C3A">
        <w:rPr>
          <w:rFonts w:ascii="Arial" w:hAnsi="Arial" w:cs="Arial"/>
        </w:rPr>
        <w:t>harmonizáljanak</w:t>
      </w:r>
      <w:proofErr w:type="gramEnd"/>
      <w:r w:rsidR="009B2C3A" w:rsidRPr="009B2C3A">
        <w:rPr>
          <w:rFonts w:ascii="Arial" w:hAnsi="Arial" w:cs="Arial"/>
        </w:rPr>
        <w:t xml:space="preserve"> és ne rivalizáljanak.</w:t>
      </w:r>
    </w:p>
    <w:p w14:paraId="536A63B9" w14:textId="77777777" w:rsidR="002D379F" w:rsidRPr="00262713" w:rsidRDefault="002D379F" w:rsidP="00152D87">
      <w:pPr>
        <w:autoSpaceDE w:val="0"/>
        <w:autoSpaceDN w:val="0"/>
        <w:adjustRightInd w:val="0"/>
        <w:spacing w:after="120" w:line="240" w:lineRule="auto"/>
        <w:jc w:val="both"/>
        <w:rPr>
          <w:rFonts w:ascii="Arial" w:hAnsi="Arial" w:cs="Arial"/>
        </w:rPr>
      </w:pP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07"/>
        <w:gridCol w:w="3821"/>
      </w:tblGrid>
      <w:tr w:rsidR="006A4998" w14:paraId="5B234361" w14:textId="77777777" w:rsidTr="00C1434D">
        <w:trPr>
          <w:trHeight w:val="3117"/>
        </w:trPr>
        <w:tc>
          <w:tcPr>
            <w:tcW w:w="5807" w:type="dxa"/>
            <w:vAlign w:val="center"/>
          </w:tcPr>
          <w:p w14:paraId="35C5C93F" w14:textId="55FEC677" w:rsidR="006A4998" w:rsidRPr="006A4998" w:rsidRDefault="00CD21B9" w:rsidP="00C27BB8">
            <w:pPr>
              <w:spacing w:before="120" w:after="120"/>
              <w:ind w:left="-105"/>
              <w:jc w:val="both"/>
              <w:rPr>
                <w:rFonts w:ascii="Arial" w:hAnsi="Arial" w:cs="Arial"/>
                <w:sz w:val="22"/>
                <w:szCs w:val="22"/>
              </w:rPr>
            </w:pPr>
            <w:r>
              <w:rPr>
                <w:rFonts w:ascii="Arial" w:hAnsi="Arial" w:cs="Arial"/>
                <w:sz w:val="22"/>
                <w:szCs w:val="22"/>
              </w:rPr>
              <w:t xml:space="preserve">A </w:t>
            </w:r>
            <w:r w:rsidR="00C27BB8">
              <w:rPr>
                <w:rFonts w:ascii="Arial" w:hAnsi="Arial" w:cs="Arial"/>
                <w:sz w:val="22"/>
                <w:szCs w:val="22"/>
              </w:rPr>
              <w:t>volt k</w:t>
            </w:r>
            <w:r w:rsidR="006A4998" w:rsidRPr="006A4998">
              <w:rPr>
                <w:rFonts w:ascii="Arial" w:hAnsi="Arial" w:cs="Arial"/>
                <w:sz w:val="22"/>
                <w:szCs w:val="22"/>
              </w:rPr>
              <w:t xml:space="preserve">avicsbányák környezetében </w:t>
            </w:r>
            <w:r w:rsidR="00C27BB8">
              <w:rPr>
                <w:rFonts w:ascii="Arial" w:hAnsi="Arial" w:cs="Arial"/>
                <w:sz w:val="22"/>
                <w:szCs w:val="22"/>
              </w:rPr>
              <w:t>Kapuvár határában és a település déli részén jelentős hétvégi</w:t>
            </w:r>
            <w:r w:rsidR="005071A6">
              <w:rPr>
                <w:rFonts w:ascii="Arial" w:hAnsi="Arial" w:cs="Arial"/>
                <w:sz w:val="22"/>
                <w:szCs w:val="22"/>
              </w:rPr>
              <w:t xml:space="preserve"> </w:t>
            </w:r>
            <w:r w:rsidR="00C27BB8">
              <w:rPr>
                <w:rFonts w:ascii="Arial" w:hAnsi="Arial" w:cs="Arial"/>
                <w:sz w:val="22"/>
                <w:szCs w:val="22"/>
              </w:rPr>
              <w:t xml:space="preserve">házas </w:t>
            </w:r>
            <w:proofErr w:type="gramStart"/>
            <w:r w:rsidR="00C27BB8">
              <w:rPr>
                <w:rFonts w:ascii="Arial" w:hAnsi="Arial" w:cs="Arial"/>
                <w:sz w:val="22"/>
                <w:szCs w:val="22"/>
              </w:rPr>
              <w:t>üdülőterületek</w:t>
            </w:r>
            <w:proofErr w:type="gramEnd"/>
            <w:r w:rsidR="006A4998" w:rsidRPr="006A4998">
              <w:rPr>
                <w:rFonts w:ascii="Arial" w:hAnsi="Arial" w:cs="Arial"/>
                <w:sz w:val="22"/>
                <w:szCs w:val="22"/>
              </w:rPr>
              <w:t xml:space="preserve"> </w:t>
            </w:r>
            <w:r w:rsidR="00C27BB8">
              <w:rPr>
                <w:rFonts w:ascii="Arial" w:hAnsi="Arial" w:cs="Arial"/>
                <w:sz w:val="22"/>
                <w:szCs w:val="22"/>
              </w:rPr>
              <w:t xml:space="preserve">ill. délen </w:t>
            </w:r>
            <w:r w:rsidR="006A4998" w:rsidRPr="006A4998">
              <w:rPr>
                <w:rFonts w:ascii="Arial" w:hAnsi="Arial" w:cs="Arial"/>
                <w:sz w:val="22"/>
                <w:szCs w:val="22"/>
              </w:rPr>
              <w:t>lakóterületek</w:t>
            </w:r>
            <w:r w:rsidR="00C27BB8">
              <w:rPr>
                <w:rFonts w:ascii="Arial" w:hAnsi="Arial" w:cs="Arial"/>
                <w:sz w:val="22"/>
                <w:szCs w:val="22"/>
              </w:rPr>
              <w:t xml:space="preserve"> kerültek kijelölésre a településrendezési tervben, amelyek beépítése, beépülése meg is kezdődött.</w:t>
            </w:r>
            <w:r w:rsidR="006A4998" w:rsidRPr="006A4998">
              <w:rPr>
                <w:rFonts w:ascii="Arial" w:hAnsi="Arial" w:cs="Arial"/>
                <w:sz w:val="22"/>
                <w:szCs w:val="22"/>
              </w:rPr>
              <w:t xml:space="preserve"> </w:t>
            </w:r>
            <w:r w:rsidR="00C27BB8">
              <w:rPr>
                <w:rFonts w:ascii="Arial" w:hAnsi="Arial" w:cs="Arial"/>
                <w:sz w:val="22"/>
                <w:szCs w:val="22"/>
              </w:rPr>
              <w:t>A pihenő és horgásztavak környezetében továbbra is laza, szellős beépítésű területek kialakulása a cél, visszafogott, igényes anyag és ízléses színhasználatú, letisztult épületállománnyal.</w:t>
            </w:r>
          </w:p>
          <w:p w14:paraId="2E264013" w14:textId="77777777" w:rsidR="006A4998" w:rsidRDefault="006A4998" w:rsidP="00C27BB8">
            <w:pPr>
              <w:spacing w:after="120"/>
              <w:jc w:val="both"/>
              <w:rPr>
                <w:ins w:id="60" w:author="Tér - Háló" w:date="2018-01-11T09:21:00Z"/>
                <w:rFonts w:ascii="Arial" w:hAnsi="Arial" w:cs="Arial"/>
                <w:color w:val="FF0000"/>
              </w:rPr>
            </w:pPr>
          </w:p>
          <w:p w14:paraId="5DD3C7DF" w14:textId="243F5ED8" w:rsidR="005F5239" w:rsidRDefault="005F5239" w:rsidP="00C27BB8">
            <w:pPr>
              <w:spacing w:after="120"/>
              <w:jc w:val="both"/>
              <w:rPr>
                <w:rFonts w:ascii="Arial" w:hAnsi="Arial" w:cs="Arial"/>
                <w:color w:val="FF0000"/>
              </w:rPr>
            </w:pPr>
          </w:p>
        </w:tc>
        <w:tc>
          <w:tcPr>
            <w:tcW w:w="3821" w:type="dxa"/>
            <w:vAlign w:val="center"/>
          </w:tcPr>
          <w:p w14:paraId="20A7A9A1" w14:textId="28F839C4" w:rsidR="006A4998" w:rsidRDefault="006A4998" w:rsidP="006A4998">
            <w:pPr>
              <w:spacing w:after="120"/>
              <w:jc w:val="right"/>
              <w:rPr>
                <w:rFonts w:ascii="Arial" w:hAnsi="Arial" w:cs="Arial"/>
                <w:color w:val="FF0000"/>
              </w:rPr>
            </w:pPr>
            <w:r>
              <w:rPr>
                <w:noProof/>
              </w:rPr>
              <w:drawing>
                <wp:inline distT="0" distB="0" distL="0" distR="0" wp14:anchorId="55CCDE4E" wp14:editId="2F7948D4">
                  <wp:extent cx="2289657" cy="1521561"/>
                  <wp:effectExtent l="0" t="0" r="0" b="2540"/>
                  <wp:docPr id="530" name="Kép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32153" t="26776" r="30431" b="29017"/>
                          <a:stretch/>
                        </pic:blipFill>
                        <pic:spPr bwMode="auto">
                          <a:xfrm>
                            <a:off x="0" y="0"/>
                            <a:ext cx="2289934" cy="1521745"/>
                          </a:xfrm>
                          <a:prstGeom prst="rect">
                            <a:avLst/>
                          </a:prstGeom>
                          <a:ln>
                            <a:noFill/>
                          </a:ln>
                          <a:extLst>
                            <a:ext uri="{53640926-AAD7-44D8-BBD7-CCE9431645EC}">
                              <a14:shadowObscured xmlns:a14="http://schemas.microsoft.com/office/drawing/2010/main"/>
                            </a:ext>
                          </a:extLst>
                        </pic:spPr>
                      </pic:pic>
                    </a:graphicData>
                  </a:graphic>
                </wp:inline>
              </w:drawing>
            </w:r>
          </w:p>
        </w:tc>
      </w:tr>
    </w:tbl>
    <w:p w14:paraId="5AF8D7F7" w14:textId="5631B989" w:rsidR="006A4998" w:rsidRPr="00CF728A" w:rsidRDefault="00C27BB8" w:rsidP="00A2698B">
      <w:pPr>
        <w:spacing w:after="120" w:line="240" w:lineRule="auto"/>
        <w:jc w:val="both"/>
        <w:rPr>
          <w:rFonts w:ascii="Arial" w:hAnsi="Arial" w:cs="Arial"/>
          <w:color w:val="FF0000"/>
        </w:rPr>
      </w:pPr>
      <w:r>
        <w:rPr>
          <w:noProof/>
          <w:lang w:eastAsia="hu-HU"/>
        </w:rPr>
        <w:drawing>
          <wp:inline distT="0" distB="0" distL="0" distR="0" wp14:anchorId="7DEA18E3" wp14:editId="64E50A37">
            <wp:extent cx="6118860" cy="2942929"/>
            <wp:effectExtent l="0" t="0" r="0" b="0"/>
            <wp:docPr id="14"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18674" b="17220"/>
                    <a:stretch/>
                  </pic:blipFill>
                  <pic:spPr bwMode="auto">
                    <a:xfrm>
                      <a:off x="0" y="0"/>
                      <a:ext cx="6120130" cy="2943540"/>
                    </a:xfrm>
                    <a:prstGeom prst="rect">
                      <a:avLst/>
                    </a:prstGeom>
                    <a:noFill/>
                    <a:ln>
                      <a:noFill/>
                    </a:ln>
                    <a:extLst>
                      <a:ext uri="{53640926-AAD7-44D8-BBD7-CCE9431645EC}">
                        <a14:shadowObscured xmlns:a14="http://schemas.microsoft.com/office/drawing/2010/main"/>
                      </a:ext>
                    </a:extLst>
                  </pic:spPr>
                </pic:pic>
              </a:graphicData>
            </a:graphic>
          </wp:inline>
        </w:drawing>
      </w:r>
    </w:p>
    <w:p w14:paraId="49480C18" w14:textId="77777777" w:rsidR="002D379F" w:rsidRDefault="002D379F" w:rsidP="00A2698B">
      <w:pPr>
        <w:spacing w:before="120" w:after="120"/>
        <w:jc w:val="both"/>
        <w:rPr>
          <w:rFonts w:ascii="Arial" w:hAnsi="Arial" w:cs="Arial"/>
        </w:rPr>
      </w:pPr>
    </w:p>
    <w:p w14:paraId="4DF283CC" w14:textId="4445EAA8" w:rsidR="00A2698B" w:rsidRPr="00262713" w:rsidRDefault="00A2698B" w:rsidP="00A2698B">
      <w:pPr>
        <w:spacing w:before="120" w:after="120"/>
        <w:jc w:val="both"/>
        <w:rPr>
          <w:rFonts w:ascii="Arial" w:hAnsi="Arial" w:cs="Arial"/>
        </w:rPr>
      </w:pPr>
      <w:r w:rsidRPr="00262713">
        <w:rPr>
          <w:rFonts w:ascii="Arial" w:hAnsi="Arial" w:cs="Arial"/>
        </w:rPr>
        <w:t xml:space="preserve">Az átalakuló településrészek körébe tartoznak továbbá az ipari gazdasági területek, </w:t>
      </w:r>
      <w:r w:rsidR="00262713" w:rsidRPr="00262713">
        <w:rPr>
          <w:rFonts w:ascii="Arial" w:hAnsi="Arial" w:cs="Arial"/>
        </w:rPr>
        <w:t>kereskedelmi gazdasági területek</w:t>
      </w:r>
      <w:r w:rsidR="00262713">
        <w:rPr>
          <w:rFonts w:ascii="Arial" w:hAnsi="Arial" w:cs="Arial"/>
        </w:rPr>
        <w:t>, továbbá a</w:t>
      </w:r>
      <w:r w:rsidR="00262713" w:rsidRPr="00262713">
        <w:rPr>
          <w:rFonts w:ascii="Arial" w:hAnsi="Arial" w:cs="Arial"/>
        </w:rPr>
        <w:t xml:space="preserve"> </w:t>
      </w:r>
      <w:r w:rsidRPr="00262713">
        <w:rPr>
          <w:rFonts w:ascii="Arial" w:hAnsi="Arial" w:cs="Arial"/>
        </w:rPr>
        <w:t>sport és szabadidős területek,</w:t>
      </w:r>
      <w:r w:rsidR="00262713">
        <w:rPr>
          <w:rFonts w:ascii="Arial" w:hAnsi="Arial" w:cs="Arial"/>
        </w:rPr>
        <w:t xml:space="preserve"> rekreációs területek, valamint a kavicsbányák területei</w:t>
      </w:r>
      <w:r w:rsidRPr="00262713">
        <w:rPr>
          <w:rFonts w:ascii="Arial" w:hAnsi="Arial" w:cs="Arial"/>
        </w:rPr>
        <w:t xml:space="preserve">. </w:t>
      </w:r>
    </w:p>
    <w:p w14:paraId="6BB6F77B" w14:textId="3DA06A55" w:rsidR="00A2698B" w:rsidRPr="00262713" w:rsidRDefault="00A2698B" w:rsidP="00A2698B">
      <w:pPr>
        <w:spacing w:before="120" w:after="120"/>
        <w:jc w:val="both"/>
        <w:rPr>
          <w:noProof/>
        </w:rPr>
      </w:pPr>
      <w:r w:rsidRPr="00262713">
        <w:rPr>
          <w:rFonts w:ascii="Arial" w:hAnsi="Arial" w:cs="Arial"/>
        </w:rPr>
        <w:t xml:space="preserve">Ezeken a területeken az átalakulást, valamint új beépítésre szánt területek kialakulását, nagyobb </w:t>
      </w:r>
      <w:r w:rsidR="00262713" w:rsidRPr="00262713">
        <w:rPr>
          <w:rFonts w:ascii="Arial" w:hAnsi="Arial" w:cs="Arial"/>
        </w:rPr>
        <w:t xml:space="preserve">sűrűségű, magasságú </w:t>
      </w:r>
      <w:r w:rsidRPr="00262713">
        <w:rPr>
          <w:rFonts w:ascii="Arial" w:hAnsi="Arial" w:cs="Arial"/>
        </w:rPr>
        <w:t xml:space="preserve">épületállomány megjelenését nem lehet és nem is kell megakadályozni, hiszen ez a lakosság megváltozott életmódjának, </w:t>
      </w:r>
      <w:proofErr w:type="gramStart"/>
      <w:r w:rsidRPr="00262713">
        <w:rPr>
          <w:rFonts w:ascii="Arial" w:hAnsi="Arial" w:cs="Arial"/>
        </w:rPr>
        <w:t>igényeinek</w:t>
      </w:r>
      <w:proofErr w:type="gramEnd"/>
      <w:r w:rsidRPr="00262713">
        <w:rPr>
          <w:rFonts w:ascii="Arial" w:hAnsi="Arial" w:cs="Arial"/>
        </w:rPr>
        <w:t xml:space="preserve"> ill. a település gazdasági fejlődésének természetes következménye.</w:t>
      </w:r>
      <w:r w:rsidRPr="00262713">
        <w:rPr>
          <w:noProof/>
        </w:rPr>
        <w:t xml:space="preserve"> </w:t>
      </w:r>
    </w:p>
    <w:p w14:paraId="1730A67C" w14:textId="2A10A9F5" w:rsidR="008426D3" w:rsidRPr="008426D3" w:rsidRDefault="008426D3" w:rsidP="008426D3">
      <w:pPr>
        <w:jc w:val="both"/>
        <w:rPr>
          <w:rFonts w:ascii="Arial" w:hAnsi="Arial" w:cs="Arial"/>
        </w:rPr>
      </w:pPr>
      <w:r>
        <w:rPr>
          <w:rFonts w:ascii="Arial" w:hAnsi="Arial" w:cs="Arial"/>
        </w:rPr>
        <w:t xml:space="preserve">Fenti területek </w:t>
      </w:r>
      <w:r w:rsidRPr="008426D3">
        <w:rPr>
          <w:rFonts w:ascii="Arial" w:hAnsi="Arial" w:cs="Arial"/>
        </w:rPr>
        <w:t>beépítéseinél a telkek mérete és a beépítés módja a</w:t>
      </w:r>
      <w:r>
        <w:rPr>
          <w:rFonts w:ascii="Arial" w:hAnsi="Arial" w:cs="Arial"/>
        </w:rPr>
        <w:t xml:space="preserve"> </w:t>
      </w:r>
      <w:r w:rsidRPr="008426D3">
        <w:rPr>
          <w:rFonts w:ascii="Arial" w:hAnsi="Arial" w:cs="Arial"/>
        </w:rPr>
        <w:t>funkcióhoz</w:t>
      </w:r>
      <w:r>
        <w:rPr>
          <w:rFonts w:ascii="Arial" w:hAnsi="Arial" w:cs="Arial"/>
        </w:rPr>
        <w:t xml:space="preserve"> (üzemi, gazdasági, rekreációs stb</w:t>
      </w:r>
      <w:r w:rsidR="005071A6">
        <w:rPr>
          <w:rFonts w:ascii="Arial" w:hAnsi="Arial" w:cs="Arial"/>
        </w:rPr>
        <w:t>.</w:t>
      </w:r>
      <w:r>
        <w:rPr>
          <w:rFonts w:ascii="Arial" w:hAnsi="Arial" w:cs="Arial"/>
        </w:rPr>
        <w:t>)</w:t>
      </w:r>
      <w:r w:rsidRPr="008426D3">
        <w:rPr>
          <w:rFonts w:ascii="Arial" w:hAnsi="Arial" w:cs="Arial"/>
        </w:rPr>
        <w:t xml:space="preserve"> igazodjon.  Az épületek arányai, részletei és anyaghasználata a funkciót tükrözze. </w:t>
      </w:r>
    </w:p>
    <w:p w14:paraId="406FA043" w14:textId="6E223C21" w:rsidR="008426D3" w:rsidRPr="008426D3" w:rsidRDefault="008426D3" w:rsidP="008426D3">
      <w:pPr>
        <w:jc w:val="both"/>
        <w:rPr>
          <w:rFonts w:ascii="Arial" w:hAnsi="Arial" w:cs="Arial"/>
        </w:rPr>
      </w:pPr>
      <w:r w:rsidRPr="008426D3">
        <w:rPr>
          <w:rFonts w:ascii="Arial" w:hAnsi="Arial" w:cs="Arial"/>
        </w:rPr>
        <w:t>Az épületek megjelenése a tájban vagy települési környezetben</w:t>
      </w:r>
      <w:r>
        <w:rPr>
          <w:rFonts w:ascii="Arial" w:hAnsi="Arial" w:cs="Arial"/>
        </w:rPr>
        <w:t xml:space="preserve"> </w:t>
      </w:r>
      <w:r w:rsidRPr="008426D3">
        <w:rPr>
          <w:rFonts w:ascii="Arial" w:hAnsi="Arial" w:cs="Arial"/>
        </w:rPr>
        <w:t xml:space="preserve">megfelelő építészeti formálás és rendezettség mellett elfogadható. </w:t>
      </w:r>
      <w:r>
        <w:rPr>
          <w:rFonts w:ascii="Arial" w:hAnsi="Arial" w:cs="Arial"/>
        </w:rPr>
        <w:t>Ezeken a területeken is lehetőség szerint k</w:t>
      </w:r>
      <w:r w:rsidRPr="008426D3">
        <w:rPr>
          <w:rFonts w:ascii="Arial" w:hAnsi="Arial" w:cs="Arial"/>
        </w:rPr>
        <w:t>erülendő az erős színek használata.</w:t>
      </w:r>
    </w:p>
    <w:p w14:paraId="1036B0E6" w14:textId="1156164C" w:rsidR="008426D3" w:rsidRDefault="008426D3" w:rsidP="008426D3">
      <w:pPr>
        <w:contextualSpacing/>
        <w:rPr>
          <w:rFonts w:ascii="Arial" w:hAnsi="Arial" w:cs="Arial"/>
        </w:rPr>
      </w:pPr>
      <w:r w:rsidRPr="008426D3">
        <w:rPr>
          <w:rFonts w:ascii="Arial" w:hAnsi="Arial" w:cs="Arial"/>
        </w:rPr>
        <w:t>Az épületek kialakításának fő szempontjai:</w:t>
      </w:r>
      <w:r>
        <w:rPr>
          <w:rFonts w:ascii="Arial" w:hAnsi="Arial" w:cs="Arial"/>
        </w:rPr>
        <w:t xml:space="preserve"> a t</w:t>
      </w:r>
      <w:r w:rsidRPr="008426D3">
        <w:rPr>
          <w:rFonts w:ascii="Arial" w:hAnsi="Arial" w:cs="Arial"/>
        </w:rPr>
        <w:t>erephez, környezethez való illeszkedés</w:t>
      </w:r>
      <w:r>
        <w:rPr>
          <w:rFonts w:ascii="Arial" w:hAnsi="Arial" w:cs="Arial"/>
        </w:rPr>
        <w:t>, l</w:t>
      </w:r>
      <w:r w:rsidRPr="008426D3">
        <w:rPr>
          <w:rFonts w:ascii="Arial" w:hAnsi="Arial" w:cs="Arial"/>
        </w:rPr>
        <w:t>ehetőleg egyszintes kialakítá</w:t>
      </w:r>
      <w:r>
        <w:rPr>
          <w:rFonts w:ascii="Arial" w:hAnsi="Arial" w:cs="Arial"/>
        </w:rPr>
        <w:t xml:space="preserve">s, egyszerű, letisztult </w:t>
      </w:r>
      <w:r w:rsidRPr="008426D3">
        <w:rPr>
          <w:rFonts w:ascii="Arial" w:hAnsi="Arial" w:cs="Arial"/>
        </w:rPr>
        <w:t>tömegformálá</w:t>
      </w:r>
      <w:r>
        <w:rPr>
          <w:rFonts w:ascii="Arial" w:hAnsi="Arial" w:cs="Arial"/>
        </w:rPr>
        <w:t>s, t</w:t>
      </w:r>
      <w:r w:rsidRPr="008426D3">
        <w:rPr>
          <w:rFonts w:ascii="Arial" w:hAnsi="Arial" w:cs="Arial"/>
        </w:rPr>
        <w:t>ermészetes, naturális anyagok és színek használata</w:t>
      </w:r>
      <w:r>
        <w:rPr>
          <w:rFonts w:ascii="Arial" w:hAnsi="Arial" w:cs="Arial"/>
        </w:rPr>
        <w:t>.</w:t>
      </w:r>
    </w:p>
    <w:p w14:paraId="2EA21CCE" w14:textId="77777777" w:rsidR="008426D3" w:rsidRPr="008426D3" w:rsidRDefault="008426D3" w:rsidP="008426D3">
      <w:pPr>
        <w:contextualSpacing/>
        <w:rPr>
          <w:rFonts w:ascii="Arial" w:hAnsi="Arial" w:cs="Arial"/>
        </w:rPr>
      </w:pPr>
    </w:p>
    <w:p w14:paraId="0EDB47EF" w14:textId="77777777" w:rsidR="002D379F" w:rsidRDefault="002D379F">
      <w:pPr>
        <w:rPr>
          <w:rFonts w:ascii="Arial" w:hAnsi="Arial" w:cs="Arial"/>
          <w:b/>
          <w:color w:val="008080"/>
        </w:rPr>
      </w:pPr>
      <w:r>
        <w:rPr>
          <w:rFonts w:ascii="Arial" w:hAnsi="Arial" w:cs="Arial"/>
          <w:b/>
          <w:color w:val="008080"/>
        </w:rPr>
        <w:br w:type="page"/>
      </w:r>
    </w:p>
    <w:p w14:paraId="6E4C777C" w14:textId="21CE9FF5" w:rsidR="00A2698B" w:rsidRPr="00C74F45" w:rsidRDefault="00A2698B" w:rsidP="00C74F45">
      <w:pPr>
        <w:spacing w:after="120"/>
        <w:jc w:val="both"/>
        <w:rPr>
          <w:rFonts w:ascii="Arial" w:hAnsi="Arial" w:cs="Arial"/>
          <w:b/>
          <w:color w:val="008080"/>
        </w:rPr>
      </w:pPr>
      <w:r w:rsidRPr="00C74F45">
        <w:rPr>
          <w:rFonts w:ascii="Arial" w:hAnsi="Arial" w:cs="Arial"/>
          <w:b/>
          <w:color w:val="008080"/>
        </w:rPr>
        <w:lastRenderedPageBreak/>
        <w:t>BEÉPÍTÉSRE NEM SZÁNT TERÜLETEK</w:t>
      </w:r>
    </w:p>
    <w:p w14:paraId="0690C1B8" w14:textId="696B3A7D" w:rsidR="00A2698B" w:rsidRDefault="00A2698B" w:rsidP="00A2698B">
      <w:pPr>
        <w:spacing w:before="120" w:after="120"/>
        <w:ind w:right="170"/>
        <w:jc w:val="both"/>
        <w:rPr>
          <w:rFonts w:ascii="Arial" w:hAnsi="Arial" w:cs="Arial"/>
        </w:rPr>
      </w:pPr>
      <w:r w:rsidRPr="00ED3087">
        <w:rPr>
          <w:rFonts w:ascii="Arial" w:hAnsi="Arial" w:cs="Arial"/>
        </w:rPr>
        <w:t>A beépítésre nem szánt területek körét két részre osztottuk a településen.</w:t>
      </w:r>
    </w:p>
    <w:p w14:paraId="51AFAA05" w14:textId="77777777" w:rsidR="002D379F" w:rsidRDefault="002D379F" w:rsidP="00A2698B">
      <w:pPr>
        <w:spacing w:before="120" w:after="120"/>
        <w:ind w:right="170"/>
        <w:jc w:val="both"/>
        <w:rPr>
          <w:rFonts w:ascii="Arial" w:hAnsi="Arial" w:cs="Arial"/>
        </w:rPr>
      </w:pPr>
    </w:p>
    <w:p w14:paraId="75ADF034" w14:textId="115B545C" w:rsidR="00A2698B" w:rsidRDefault="00A2698B" w:rsidP="004852EE">
      <w:pPr>
        <w:spacing w:after="120"/>
        <w:jc w:val="both"/>
        <w:rPr>
          <w:rFonts w:ascii="Arial" w:hAnsi="Arial" w:cs="Arial"/>
          <w:b/>
          <w:color w:val="008080"/>
        </w:rPr>
      </w:pPr>
      <w:r w:rsidRPr="00C74F45">
        <w:rPr>
          <w:rFonts w:ascii="Arial" w:hAnsi="Arial" w:cs="Arial"/>
          <w:b/>
          <w:color w:val="008080"/>
        </w:rPr>
        <w:t>TELEPÜLÉSKÉPI SZEMPONTBÓL MEGHATÁROZÓ BEÉPÍTÉSRE NEM SZÁNT TERÜLETEK ÉS EGYÉB BEÉPÍTÉSRE NEM SZÁNT TERÜLETEK</w:t>
      </w:r>
    </w:p>
    <w:p w14:paraId="77C018B9" w14:textId="77777777" w:rsidR="002D379F" w:rsidRPr="004852EE" w:rsidRDefault="002D379F" w:rsidP="004852EE">
      <w:pPr>
        <w:spacing w:after="120"/>
        <w:jc w:val="both"/>
        <w:rPr>
          <w:rFonts w:ascii="Arial" w:hAnsi="Arial" w:cs="Arial"/>
          <w:b/>
          <w:color w:val="008080"/>
        </w:rPr>
      </w:pPr>
    </w:p>
    <w:p w14:paraId="238B21A3" w14:textId="5177750A" w:rsidR="00141358" w:rsidRPr="00141358" w:rsidRDefault="006A59A2" w:rsidP="00141358">
      <w:pPr>
        <w:autoSpaceDE w:val="0"/>
        <w:autoSpaceDN w:val="0"/>
        <w:adjustRightInd w:val="0"/>
        <w:spacing w:after="0" w:line="240" w:lineRule="auto"/>
        <w:jc w:val="both"/>
        <w:rPr>
          <w:rFonts w:ascii="Arial" w:hAnsi="Arial" w:cs="Arial"/>
        </w:rPr>
      </w:pPr>
      <w:r w:rsidRPr="00141358">
        <w:rPr>
          <w:rFonts w:ascii="Arial" w:hAnsi="Arial" w:cs="Arial"/>
        </w:rPr>
        <w:t>Babót</w:t>
      </w:r>
      <w:r w:rsidR="00A2698B" w:rsidRPr="00141358">
        <w:rPr>
          <w:rFonts w:ascii="Arial" w:hAnsi="Arial" w:cs="Arial"/>
        </w:rPr>
        <w:t xml:space="preserve"> közigazgatási területének </w:t>
      </w:r>
      <w:r w:rsidR="00141358" w:rsidRPr="00141358">
        <w:rPr>
          <w:rFonts w:ascii="Arial" w:hAnsi="Arial" w:cs="Arial"/>
        </w:rPr>
        <w:t xml:space="preserve">jelentős része </w:t>
      </w:r>
      <w:r w:rsidR="00A2698B" w:rsidRPr="00141358">
        <w:rPr>
          <w:rFonts w:ascii="Arial" w:hAnsi="Arial" w:cs="Arial"/>
        </w:rPr>
        <w:t xml:space="preserve">érintett </w:t>
      </w:r>
      <w:proofErr w:type="gramStart"/>
      <w:r w:rsidR="00A2698B" w:rsidRPr="00141358">
        <w:rPr>
          <w:rFonts w:ascii="Arial" w:hAnsi="Arial" w:cs="Arial"/>
        </w:rPr>
        <w:t>tájképvédelemmel</w:t>
      </w:r>
      <w:proofErr w:type="gramEnd"/>
      <w:r w:rsidR="00A2698B" w:rsidRPr="00141358">
        <w:rPr>
          <w:rFonts w:ascii="Arial" w:hAnsi="Arial" w:cs="Arial"/>
        </w:rPr>
        <w:t xml:space="preserve"> ill. ökológiai </w:t>
      </w:r>
      <w:r w:rsidR="00141358" w:rsidRPr="00141358">
        <w:rPr>
          <w:rFonts w:ascii="Arial" w:hAnsi="Arial" w:cs="Arial"/>
        </w:rPr>
        <w:t xml:space="preserve">magterülettel és ökológiai folyosó </w:t>
      </w:r>
      <w:r w:rsidR="00A2698B" w:rsidRPr="00141358">
        <w:rPr>
          <w:rFonts w:ascii="Arial" w:hAnsi="Arial" w:cs="Arial"/>
        </w:rPr>
        <w:t>övezetével</w:t>
      </w:r>
      <w:r w:rsidR="00141358" w:rsidRPr="00141358">
        <w:rPr>
          <w:rFonts w:ascii="Arial" w:hAnsi="Arial" w:cs="Arial"/>
        </w:rPr>
        <w:t xml:space="preserve"> és ökológiai puffer területtel</w:t>
      </w:r>
      <w:r w:rsidR="00A2698B" w:rsidRPr="00141358">
        <w:rPr>
          <w:rFonts w:ascii="Arial" w:hAnsi="Arial" w:cs="Arial"/>
        </w:rPr>
        <w:t xml:space="preserve">. </w:t>
      </w:r>
      <w:r w:rsidR="00141358" w:rsidRPr="00141358">
        <w:rPr>
          <w:rFonts w:ascii="Arial" w:hAnsi="Arial" w:cs="Arial"/>
        </w:rPr>
        <w:t xml:space="preserve">Ezek a területek jellemzően az erdőterületeket és a </w:t>
      </w:r>
      <w:proofErr w:type="spellStart"/>
      <w:r w:rsidR="00141358" w:rsidRPr="00141358">
        <w:rPr>
          <w:rFonts w:ascii="Arial" w:hAnsi="Arial" w:cs="Arial"/>
        </w:rPr>
        <w:t>Tordosa-csatorna</w:t>
      </w:r>
      <w:proofErr w:type="spellEnd"/>
      <w:r w:rsidR="00141358" w:rsidRPr="00141358">
        <w:rPr>
          <w:rFonts w:ascii="Arial" w:hAnsi="Arial" w:cs="Arial"/>
        </w:rPr>
        <w:t xml:space="preserve"> és a Kis-Rába vízfolyások menti területeket fedik le.</w:t>
      </w:r>
    </w:p>
    <w:p w14:paraId="2CE4EF68" w14:textId="5C54F6F7" w:rsidR="00A2698B" w:rsidRPr="004852EE" w:rsidRDefault="00A2698B" w:rsidP="00A2698B">
      <w:pPr>
        <w:spacing w:before="120" w:after="120"/>
        <w:ind w:right="170"/>
        <w:jc w:val="both"/>
        <w:rPr>
          <w:rFonts w:ascii="Arial" w:hAnsi="Arial" w:cs="Arial"/>
        </w:rPr>
      </w:pPr>
      <w:r w:rsidRPr="004852EE">
        <w:rPr>
          <w:rFonts w:ascii="Arial" w:hAnsi="Arial" w:cs="Arial"/>
        </w:rPr>
        <w:t>A jövőben ezek azok a területek, amelyeken nem lenne kívánatos épületállomány megjelenése, ill. tájképet romboló vezetékek, a</w:t>
      </w:r>
      <w:r w:rsidR="005071A6">
        <w:rPr>
          <w:rFonts w:ascii="Arial" w:hAnsi="Arial" w:cs="Arial"/>
        </w:rPr>
        <w:t>d</w:t>
      </w:r>
      <w:r w:rsidRPr="004852EE">
        <w:rPr>
          <w:rFonts w:ascii="Arial" w:hAnsi="Arial" w:cs="Arial"/>
        </w:rPr>
        <w:t xml:space="preserve">ótornyok stb. megjelenése. </w:t>
      </w:r>
    </w:p>
    <w:p w14:paraId="109507EF" w14:textId="72E71D43" w:rsidR="00A2698B" w:rsidRPr="004852EE" w:rsidRDefault="00A2698B" w:rsidP="00A2698B">
      <w:pPr>
        <w:spacing w:before="120" w:after="120"/>
        <w:jc w:val="both"/>
        <w:rPr>
          <w:rFonts w:ascii="Arial" w:hAnsi="Arial" w:cs="Arial"/>
        </w:rPr>
      </w:pPr>
      <w:r w:rsidRPr="004852EE">
        <w:rPr>
          <w:rFonts w:ascii="Arial" w:hAnsi="Arial" w:cs="Arial"/>
        </w:rPr>
        <w:t>A kialakult tájhasználat, a mezőgazdasági vagy gazdasági és kavicsbányászati valamint szabadidős tevékenységek azonban szervesen kapcsolódnak a település életéhez, gazdaságához, annak működőképességéhez. Nem lehet tehát cél teljesen kizárni a külterületekről egy-egy laza, szellős beépítésű</w:t>
      </w:r>
      <w:ins w:id="61" w:author="Tér - Háló" w:date="2018-03-14T11:05:00Z">
        <w:r w:rsidR="009B4C30">
          <w:rPr>
            <w:rFonts w:ascii="Arial" w:hAnsi="Arial" w:cs="Arial"/>
          </w:rPr>
          <w:t xml:space="preserve"> rekreációs</w:t>
        </w:r>
      </w:ins>
      <w:r w:rsidRPr="004852EE">
        <w:rPr>
          <w:rFonts w:ascii="Arial" w:hAnsi="Arial" w:cs="Arial"/>
        </w:rPr>
        <w:t xml:space="preserve">, sport-szabadidős létesítményeket magukban foglaló területeket, a kavicsbányászat területeit, egy-egy mezőgazdasági építményt. </w:t>
      </w:r>
    </w:p>
    <w:p w14:paraId="03B4930F" w14:textId="1D8824E8" w:rsidR="00A2698B" w:rsidRDefault="00A2698B" w:rsidP="00A2698B">
      <w:pPr>
        <w:spacing w:before="120" w:after="120"/>
        <w:jc w:val="both"/>
        <w:rPr>
          <w:rFonts w:ascii="Arial" w:hAnsi="Arial" w:cs="Arial"/>
        </w:rPr>
      </w:pPr>
      <w:r w:rsidRPr="004852EE">
        <w:rPr>
          <w:rFonts w:ascii="Arial" w:hAnsi="Arial" w:cs="Arial"/>
        </w:rPr>
        <w:t xml:space="preserve">Ezért településképi szempontból nem meghatározó, egyéb beépítésre nem szánt területek körébe soroltuk azokat a területeket, amelyeken megengedhető épületállomány, villamosvezeték, adótorony, </w:t>
      </w:r>
      <w:proofErr w:type="spellStart"/>
      <w:r w:rsidRPr="004852EE">
        <w:rPr>
          <w:rFonts w:ascii="Arial" w:hAnsi="Arial" w:cs="Arial"/>
        </w:rPr>
        <w:t>napelempark</w:t>
      </w:r>
      <w:proofErr w:type="spellEnd"/>
      <w:r w:rsidRPr="004852EE">
        <w:rPr>
          <w:rFonts w:ascii="Arial" w:hAnsi="Arial" w:cs="Arial"/>
        </w:rPr>
        <w:t xml:space="preserve"> stb. megjelenése. (horgásztavak, kavicsbányák területei, mezőgazdasági területek)</w:t>
      </w:r>
    </w:p>
    <w:p w14:paraId="0AFCA7B5" w14:textId="77777777" w:rsidR="002D379F" w:rsidRDefault="002D379F" w:rsidP="00A2698B">
      <w:pPr>
        <w:spacing w:before="120" w:after="120"/>
        <w:jc w:val="both"/>
        <w:rPr>
          <w:rFonts w:ascii="Arial" w:hAnsi="Arial" w:cs="Arial"/>
        </w:rPr>
      </w:pPr>
    </w:p>
    <w:p w14:paraId="0DFE0917" w14:textId="0B99C09A" w:rsidR="00A2698B" w:rsidRDefault="001963FE" w:rsidP="00A2698B">
      <w:r>
        <w:rPr>
          <w:noProof/>
          <w:lang w:eastAsia="hu-HU"/>
        </w:rPr>
        <w:drawing>
          <wp:inline distT="0" distB="0" distL="0" distR="0" wp14:anchorId="4A1C3773" wp14:editId="6C9588D4">
            <wp:extent cx="3003946" cy="2838450"/>
            <wp:effectExtent l="0" t="0" r="6350" b="0"/>
            <wp:docPr id="528" name="Kép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25705" t="20364" r="33039" b="10327"/>
                    <a:stretch/>
                  </pic:blipFill>
                  <pic:spPr bwMode="auto">
                    <a:xfrm>
                      <a:off x="0" y="0"/>
                      <a:ext cx="3011735" cy="284581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00FD00B6">
        <w:t xml:space="preserve"> </w:t>
      </w:r>
      <w:r w:rsidR="00FD00B6">
        <w:rPr>
          <w:noProof/>
          <w:lang w:eastAsia="hu-HU"/>
        </w:rPr>
        <w:drawing>
          <wp:inline distT="0" distB="0" distL="0" distR="0" wp14:anchorId="458DF5C5" wp14:editId="61AF22F7">
            <wp:extent cx="2990675" cy="2838450"/>
            <wp:effectExtent l="0" t="0" r="635" b="0"/>
            <wp:docPr id="529" name="Kép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30125" t="21249" r="34002" b="18219"/>
                    <a:stretch/>
                  </pic:blipFill>
                  <pic:spPr bwMode="auto">
                    <a:xfrm>
                      <a:off x="0" y="0"/>
                      <a:ext cx="3005691" cy="2852702"/>
                    </a:xfrm>
                    <a:prstGeom prst="rect">
                      <a:avLst/>
                    </a:prstGeom>
                    <a:ln>
                      <a:noFill/>
                    </a:ln>
                    <a:extLst>
                      <a:ext uri="{53640926-AAD7-44D8-BBD7-CCE9431645EC}">
                        <a14:shadowObscured xmlns:a14="http://schemas.microsoft.com/office/drawing/2010/main"/>
                      </a:ext>
                    </a:extLst>
                  </pic:spPr>
                </pic:pic>
              </a:graphicData>
            </a:graphic>
          </wp:inline>
        </w:drawing>
      </w:r>
    </w:p>
    <w:p w14:paraId="74BB8A31" w14:textId="77777777" w:rsidR="002D379F" w:rsidRDefault="002D379F">
      <w:pPr>
        <w:rPr>
          <w:rFonts w:ascii="Arial" w:hAnsi="Arial" w:cs="Arial"/>
          <w:b/>
          <w:color w:val="008080"/>
        </w:rPr>
      </w:pPr>
      <w:r>
        <w:rPr>
          <w:rFonts w:ascii="Arial" w:hAnsi="Arial" w:cs="Arial"/>
          <w:b/>
          <w:color w:val="008080"/>
        </w:rPr>
        <w:br w:type="page"/>
      </w:r>
    </w:p>
    <w:p w14:paraId="4EF2A733" w14:textId="2EE3D051" w:rsidR="00A2698B" w:rsidRPr="00C74F45" w:rsidRDefault="00A2698B" w:rsidP="00C74F45">
      <w:pPr>
        <w:spacing w:after="120"/>
        <w:jc w:val="both"/>
        <w:rPr>
          <w:rFonts w:ascii="Arial" w:hAnsi="Arial" w:cs="Arial"/>
          <w:b/>
          <w:color w:val="008080"/>
        </w:rPr>
      </w:pPr>
      <w:r w:rsidRPr="00C74F45">
        <w:rPr>
          <w:rFonts w:ascii="Arial" w:hAnsi="Arial" w:cs="Arial"/>
          <w:b/>
          <w:color w:val="008080"/>
        </w:rPr>
        <w:lastRenderedPageBreak/>
        <w:t xml:space="preserve">ELTÉRŐ KARAKTERŰ TERÜLETEK </w:t>
      </w:r>
      <w:r w:rsidR="008426D3">
        <w:rPr>
          <w:rFonts w:ascii="Arial" w:hAnsi="Arial" w:cs="Arial"/>
          <w:b/>
          <w:color w:val="008080"/>
        </w:rPr>
        <w:t>T</w:t>
      </w:r>
      <w:r w:rsidR="00C74F45">
        <w:rPr>
          <w:rFonts w:ascii="Arial" w:hAnsi="Arial" w:cs="Arial"/>
          <w:b/>
          <w:color w:val="008080"/>
        </w:rPr>
        <w:t xml:space="preserve">ÉRKÉPI </w:t>
      </w:r>
      <w:r w:rsidRPr="00C74F45">
        <w:rPr>
          <w:rFonts w:ascii="Arial" w:hAnsi="Arial" w:cs="Arial"/>
          <w:b/>
          <w:color w:val="008080"/>
        </w:rPr>
        <w:t>LAHATÁROLÁSA</w:t>
      </w:r>
    </w:p>
    <w:p w14:paraId="4E052266" w14:textId="275A81B6" w:rsidR="00A2698B" w:rsidRDefault="00C953FE" w:rsidP="00C1434D">
      <w:pPr>
        <w:jc w:val="center"/>
      </w:pPr>
      <w:ins w:id="62" w:author="Tér - Háló" w:date="2018-03-14T10:56:00Z">
        <w:r>
          <w:rPr>
            <w:noProof/>
            <w:lang w:eastAsia="hu-HU"/>
          </w:rPr>
          <w:drawing>
            <wp:inline distT="0" distB="0" distL="0" distR="0" wp14:anchorId="4BD85508" wp14:editId="4542E0C8">
              <wp:extent cx="4290055" cy="1911928"/>
              <wp:effectExtent l="0" t="0" r="0" b="0"/>
              <wp:docPr id="28" name="Kép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10868" t="32083" r="49938" b="36862"/>
                      <a:stretch/>
                    </pic:blipFill>
                    <pic:spPr bwMode="auto">
                      <a:xfrm>
                        <a:off x="0" y="0"/>
                        <a:ext cx="4304032" cy="1918157"/>
                      </a:xfrm>
                      <a:prstGeom prst="rect">
                        <a:avLst/>
                      </a:prstGeom>
                      <a:ln>
                        <a:noFill/>
                      </a:ln>
                      <a:extLst>
                        <a:ext uri="{53640926-AAD7-44D8-BBD7-CCE9431645EC}">
                          <a14:shadowObscured xmlns:a14="http://schemas.microsoft.com/office/drawing/2010/main"/>
                        </a:ext>
                      </a:extLst>
                    </pic:spPr>
                  </pic:pic>
                </a:graphicData>
              </a:graphic>
            </wp:inline>
          </w:drawing>
        </w:r>
      </w:ins>
    </w:p>
    <w:p w14:paraId="360578D9" w14:textId="562EEC05" w:rsidR="00A2698B" w:rsidRDefault="00C953FE" w:rsidP="00C953FE">
      <w:pPr>
        <w:jc w:val="center"/>
        <w:rPr>
          <w:ins w:id="63" w:author="Tér - Háló" w:date="2018-03-14T10:56:00Z"/>
        </w:rPr>
      </w:pPr>
      <w:ins w:id="64" w:author="Tér - Háló" w:date="2018-03-14T10:56:00Z">
        <w:r>
          <w:rPr>
            <w:noProof/>
            <w:lang w:eastAsia="hu-HU"/>
          </w:rPr>
          <w:drawing>
            <wp:inline distT="0" distB="0" distL="0" distR="0" wp14:anchorId="709B99B2" wp14:editId="1C642ACA">
              <wp:extent cx="5213268" cy="5974121"/>
              <wp:effectExtent l="0" t="0" r="6985" b="7620"/>
              <wp:docPr id="539" name="Kép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14165" t="18629" r="49935" b="8228"/>
                      <a:stretch/>
                    </pic:blipFill>
                    <pic:spPr bwMode="auto">
                      <a:xfrm>
                        <a:off x="0" y="0"/>
                        <a:ext cx="5237641" cy="6002051"/>
                      </a:xfrm>
                      <a:prstGeom prst="rect">
                        <a:avLst/>
                      </a:prstGeom>
                      <a:ln>
                        <a:noFill/>
                      </a:ln>
                      <a:extLst>
                        <a:ext uri="{53640926-AAD7-44D8-BBD7-CCE9431645EC}">
                          <a14:shadowObscured xmlns:a14="http://schemas.microsoft.com/office/drawing/2010/main"/>
                        </a:ext>
                      </a:extLst>
                    </pic:spPr>
                  </pic:pic>
                </a:graphicData>
              </a:graphic>
            </wp:inline>
          </w:drawing>
        </w:r>
      </w:ins>
    </w:p>
    <w:p w14:paraId="731AA3B9" w14:textId="4B021AA8" w:rsidR="00C953FE" w:rsidRPr="00D12D02" w:rsidRDefault="00C953FE">
      <w:pPr>
        <w:jc w:val="center"/>
      </w:pPr>
      <w:ins w:id="65" w:author="Tér - Háló" w:date="2018-03-14T10:57:00Z">
        <w:r>
          <w:rPr>
            <w:noProof/>
            <w:lang w:eastAsia="hu-HU"/>
          </w:rPr>
          <w:lastRenderedPageBreak/>
          <w:drawing>
            <wp:inline distT="0" distB="0" distL="0" distR="0" wp14:anchorId="2AC58B9B" wp14:editId="77897459">
              <wp:extent cx="5902036" cy="5902039"/>
              <wp:effectExtent l="0" t="0" r="3810" b="3810"/>
              <wp:docPr id="562" name="Kép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10866" t="23114" r="54787" b="15819"/>
                      <a:stretch/>
                    </pic:blipFill>
                    <pic:spPr bwMode="auto">
                      <a:xfrm>
                        <a:off x="0" y="0"/>
                        <a:ext cx="5912436" cy="5912439"/>
                      </a:xfrm>
                      <a:prstGeom prst="rect">
                        <a:avLst/>
                      </a:prstGeom>
                      <a:ln>
                        <a:noFill/>
                      </a:ln>
                      <a:extLst>
                        <a:ext uri="{53640926-AAD7-44D8-BBD7-CCE9431645EC}">
                          <a14:shadowObscured xmlns:a14="http://schemas.microsoft.com/office/drawing/2010/main"/>
                        </a:ext>
                      </a:extLst>
                    </pic:spPr>
                  </pic:pic>
                </a:graphicData>
              </a:graphic>
            </wp:inline>
          </w:drawing>
        </w:r>
      </w:ins>
    </w:p>
    <w:p w14:paraId="0F62BF7B" w14:textId="612171E7" w:rsidR="00061336" w:rsidRPr="00D12D02" w:rsidRDefault="00061336" w:rsidP="00C1434D"/>
    <w:p w14:paraId="0AF9F5DA" w14:textId="2102F3ED" w:rsidR="00A2698B" w:rsidRPr="00D12D02" w:rsidRDefault="00A2698B" w:rsidP="00C1434D"/>
    <w:p w14:paraId="32595794" w14:textId="77777777" w:rsidR="00A2698B" w:rsidRDefault="00A2698B" w:rsidP="00A2698B">
      <w:pPr>
        <w:rPr>
          <w:rFonts w:ascii="Arial" w:eastAsia="Times New Roman" w:hAnsi="Arial" w:cs="Times New Roman"/>
          <w:b/>
          <w:caps/>
          <w:color w:val="FFFFFF" w:themeColor="background1"/>
          <w:szCs w:val="20"/>
          <w:lang w:eastAsia="hu-HU"/>
        </w:rPr>
      </w:pPr>
      <w:r>
        <w:br w:type="page"/>
      </w:r>
    </w:p>
    <w:p w14:paraId="2881A920" w14:textId="77777777" w:rsidR="00A2698B" w:rsidRPr="007E7A0E" w:rsidRDefault="00A2698B" w:rsidP="001071A2">
      <w:pPr>
        <w:pStyle w:val="Stlus3"/>
      </w:pPr>
      <w:bookmarkStart w:id="66" w:name="_Toc503425976"/>
      <w:r>
        <w:lastRenderedPageBreak/>
        <w:t>AJÁNLÁSOK</w:t>
      </w:r>
      <w:bookmarkEnd w:id="66"/>
    </w:p>
    <w:p w14:paraId="1141FABB" w14:textId="77777777" w:rsidR="00A2698B" w:rsidRDefault="00A2698B" w:rsidP="00A2698B"/>
    <w:p w14:paraId="2B3CA410" w14:textId="77777777" w:rsidR="00A2698B" w:rsidRPr="001276D5" w:rsidRDefault="00A2698B" w:rsidP="00A2698B">
      <w:pPr>
        <w:autoSpaceDE w:val="0"/>
        <w:autoSpaceDN w:val="0"/>
        <w:adjustRightInd w:val="0"/>
        <w:rPr>
          <w:rFonts w:ascii="Arial" w:hAnsi="Arial" w:cs="Arial"/>
          <w:b/>
          <w:color w:val="EB6E19"/>
        </w:rPr>
      </w:pPr>
      <w:r w:rsidRPr="001071A2">
        <w:rPr>
          <w:rFonts w:ascii="Arial" w:hAnsi="Arial" w:cs="Arial"/>
          <w:b/>
          <w:color w:val="008080"/>
        </w:rPr>
        <w:t>A TELEPÜLÉSKÉP MINŐSÉGI FORMÁLÁSÁRA VONATKOZÓ AJÁNLÁSOK, VALAMINT ÉPÍTÉSZETI ÚTMUTATÓ A TÖRTÉNETI TELEPÜLÉSRÉSZRE</w:t>
      </w:r>
    </w:p>
    <w:p w14:paraId="506EC244" w14:textId="77777777" w:rsidR="00A2698B" w:rsidRPr="001071A2" w:rsidRDefault="00A2698B" w:rsidP="00A2698B">
      <w:pPr>
        <w:autoSpaceDE w:val="0"/>
        <w:autoSpaceDN w:val="0"/>
        <w:adjustRightInd w:val="0"/>
        <w:rPr>
          <w:rFonts w:ascii="Arial" w:hAnsi="Arial" w:cs="Arial"/>
          <w:color w:val="008080"/>
        </w:rPr>
      </w:pPr>
      <w:r w:rsidRPr="001071A2">
        <w:rPr>
          <w:rFonts w:ascii="Arial" w:hAnsi="Arial" w:cs="Arial"/>
          <w:color w:val="008080"/>
        </w:rPr>
        <w:t>ÉPÜLETEK ELHELYEZÉSE, TELEPÍTÉS</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0"/>
        <w:gridCol w:w="4602"/>
      </w:tblGrid>
      <w:tr w:rsidR="00A2698B" w:rsidRPr="00C90AC9" w14:paraId="5D39E850" w14:textId="77777777" w:rsidTr="00EA7648">
        <w:tc>
          <w:tcPr>
            <w:tcW w:w="4460" w:type="dxa"/>
            <w:vAlign w:val="center"/>
          </w:tcPr>
          <w:p w14:paraId="441F9D58" w14:textId="77777777" w:rsidR="00A2698B" w:rsidRDefault="00A2698B" w:rsidP="00EA7648">
            <w:pPr>
              <w:autoSpaceDE w:val="0"/>
              <w:autoSpaceDN w:val="0"/>
              <w:adjustRightInd w:val="0"/>
              <w:jc w:val="center"/>
              <w:rPr>
                <w:rFonts w:ascii="Arial" w:hAnsi="Arial" w:cs="Arial"/>
                <w:color w:val="FF0000"/>
                <w:sz w:val="22"/>
                <w:szCs w:val="22"/>
              </w:rPr>
            </w:pPr>
            <w:r>
              <w:rPr>
                <w:noProof/>
              </w:rPr>
              <w:drawing>
                <wp:inline distT="0" distB="0" distL="0" distR="0" wp14:anchorId="35248AE4" wp14:editId="55F11881">
                  <wp:extent cx="2083242" cy="2130963"/>
                  <wp:effectExtent l="0" t="0" r="0" b="3175"/>
                  <wp:docPr id="167" name="Kép 167" descr="http://tak.lechnerkozpont.hu/sites/default/files/styles/_bra_nagyn_z_k_p/public/_falusias_telepites_001_ok.jpg?itok=0yAZL3X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tak.lechnerkozpont.hu/sites/default/files/styles/_bra_nagyn_z_k_p/public/_falusias_telepites_001_ok.jpg?itok=0yAZL3X9"/>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25062" r="22354"/>
                          <a:stretch/>
                        </pic:blipFill>
                        <pic:spPr bwMode="auto">
                          <a:xfrm>
                            <a:off x="0" y="0"/>
                            <a:ext cx="2100216" cy="2148325"/>
                          </a:xfrm>
                          <a:prstGeom prst="rect">
                            <a:avLst/>
                          </a:prstGeom>
                          <a:noFill/>
                          <a:ln>
                            <a:noFill/>
                          </a:ln>
                          <a:extLst>
                            <a:ext uri="{53640926-AAD7-44D8-BBD7-CCE9431645EC}">
                              <a14:shadowObscured xmlns:a14="http://schemas.microsoft.com/office/drawing/2010/main"/>
                            </a:ext>
                          </a:extLst>
                        </pic:spPr>
                      </pic:pic>
                    </a:graphicData>
                  </a:graphic>
                </wp:inline>
              </w:drawing>
            </w:r>
          </w:p>
          <w:p w14:paraId="0BE40F5D" w14:textId="77777777" w:rsidR="00A2698B" w:rsidRPr="00C90AC9" w:rsidRDefault="00A2698B" w:rsidP="00EA7648">
            <w:pPr>
              <w:autoSpaceDE w:val="0"/>
              <w:autoSpaceDN w:val="0"/>
              <w:adjustRightInd w:val="0"/>
              <w:jc w:val="center"/>
              <w:rPr>
                <w:rFonts w:ascii="Arial" w:hAnsi="Arial" w:cs="Arial"/>
                <w:color w:val="FF0000"/>
                <w:sz w:val="22"/>
                <w:szCs w:val="22"/>
              </w:rPr>
            </w:pPr>
            <w:r>
              <w:rPr>
                <w:noProof/>
              </w:rPr>
              <w:drawing>
                <wp:inline distT="0" distB="0" distL="0" distR="0" wp14:anchorId="1D45F83D" wp14:editId="2050FACD">
                  <wp:extent cx="2313830" cy="2240594"/>
                  <wp:effectExtent l="0" t="0" r="0" b="7620"/>
                  <wp:docPr id="179" name="Kép 179" descr="http://tak.lechnerkozpont.hu/sites/default/files/styles/_bra_nagyn_z_k_p/public/_falusias_telepites_004_ok1.jpg?itok=73amK5w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tak.lechnerkozpont.hu/sites/default/files/styles/_bra_nagyn_z_k_p/public/_falusias_telepites_004_ok1.jpg?itok=73amK5wh"/>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22505" r="21948"/>
                          <a:stretch/>
                        </pic:blipFill>
                        <pic:spPr bwMode="auto">
                          <a:xfrm>
                            <a:off x="0" y="0"/>
                            <a:ext cx="2333477" cy="22596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02" w:type="dxa"/>
            <w:vAlign w:val="center"/>
          </w:tcPr>
          <w:p w14:paraId="472E26D2" w14:textId="77777777" w:rsidR="00A2698B" w:rsidRDefault="00A2698B" w:rsidP="00EA7648">
            <w:pPr>
              <w:autoSpaceDE w:val="0"/>
              <w:autoSpaceDN w:val="0"/>
              <w:adjustRightInd w:val="0"/>
              <w:jc w:val="center"/>
              <w:rPr>
                <w:rFonts w:ascii="Arial" w:hAnsi="Arial" w:cs="Arial"/>
                <w:color w:val="FF0000"/>
                <w:sz w:val="22"/>
                <w:szCs w:val="22"/>
              </w:rPr>
            </w:pPr>
            <w:r>
              <w:rPr>
                <w:noProof/>
              </w:rPr>
              <w:drawing>
                <wp:inline distT="0" distB="0" distL="0" distR="0" wp14:anchorId="5DB25E9E" wp14:editId="1EE4AC91">
                  <wp:extent cx="2280153" cy="2248759"/>
                  <wp:effectExtent l="0" t="0" r="6350" b="0"/>
                  <wp:docPr id="168" name="Kép 168" descr="http://tak.lechnerkozpont.hu/sites/default/files/styles/_bra_nagyn_z_k_p/public/_falusias_telepites_001_x.jpg?itok=6WyBT0H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tak.lechnerkozpont.hu/sites/default/files/styles/_bra_nagyn_z_k_p/public/_falusias_telepites_001_x.jpg?itok=6WyBT0HM"/>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23538" r="21923"/>
                          <a:stretch/>
                        </pic:blipFill>
                        <pic:spPr bwMode="auto">
                          <a:xfrm>
                            <a:off x="0" y="0"/>
                            <a:ext cx="2291534" cy="2259983"/>
                          </a:xfrm>
                          <a:prstGeom prst="rect">
                            <a:avLst/>
                          </a:prstGeom>
                          <a:noFill/>
                          <a:ln>
                            <a:noFill/>
                          </a:ln>
                          <a:extLst>
                            <a:ext uri="{53640926-AAD7-44D8-BBD7-CCE9431645EC}">
                              <a14:shadowObscured xmlns:a14="http://schemas.microsoft.com/office/drawing/2010/main"/>
                            </a:ext>
                          </a:extLst>
                        </pic:spPr>
                      </pic:pic>
                    </a:graphicData>
                  </a:graphic>
                </wp:inline>
              </w:drawing>
            </w:r>
          </w:p>
          <w:p w14:paraId="50941D6E" w14:textId="77777777" w:rsidR="00A2698B" w:rsidRPr="00C90AC9" w:rsidRDefault="00A2698B" w:rsidP="00EA7648">
            <w:pPr>
              <w:autoSpaceDE w:val="0"/>
              <w:autoSpaceDN w:val="0"/>
              <w:adjustRightInd w:val="0"/>
              <w:jc w:val="center"/>
              <w:rPr>
                <w:rFonts w:ascii="Arial" w:hAnsi="Arial" w:cs="Arial"/>
                <w:color w:val="FF0000"/>
                <w:sz w:val="22"/>
                <w:szCs w:val="22"/>
              </w:rPr>
            </w:pPr>
            <w:r>
              <w:rPr>
                <w:noProof/>
              </w:rPr>
              <w:drawing>
                <wp:inline distT="0" distB="0" distL="0" distR="0" wp14:anchorId="45BCEFFF" wp14:editId="7C4FE1C0">
                  <wp:extent cx="2332909" cy="2258170"/>
                  <wp:effectExtent l="0" t="0" r="0" b="8890"/>
                  <wp:docPr id="178" name="Kép 178" descr="http://tak.lechnerkozpont.hu/sites/default/files/styles/_bra_nagyn_z_k_p/public/_falusias_telepites_004_x1.jpg?itok=fDv9JVg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tak.lechnerkozpont.hu/sites/default/files/styles/_bra_nagyn_z_k_p/public/_falusias_telepites_004_x1.jpg?itok=fDv9JVgd"/>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22224" r="22207"/>
                          <a:stretch/>
                        </pic:blipFill>
                        <pic:spPr bwMode="auto">
                          <a:xfrm>
                            <a:off x="0" y="0"/>
                            <a:ext cx="2349182" cy="227392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2698B" w:rsidRPr="00C90AC9" w14:paraId="4031875B" w14:textId="77777777" w:rsidTr="00EA7648">
        <w:tc>
          <w:tcPr>
            <w:tcW w:w="4460" w:type="dxa"/>
            <w:vAlign w:val="center"/>
          </w:tcPr>
          <w:p w14:paraId="11923FB9" w14:textId="77777777" w:rsidR="00A2698B" w:rsidRDefault="00A2698B" w:rsidP="00EA7648">
            <w:pPr>
              <w:autoSpaceDE w:val="0"/>
              <w:autoSpaceDN w:val="0"/>
              <w:adjustRightInd w:val="0"/>
              <w:jc w:val="center"/>
              <w:rPr>
                <w:noProof/>
              </w:rPr>
            </w:pPr>
            <w:r>
              <w:rPr>
                <w:noProof/>
              </w:rPr>
              <w:drawing>
                <wp:inline distT="0" distB="0" distL="0" distR="0" wp14:anchorId="1F9473F8" wp14:editId="1D31B641">
                  <wp:extent cx="2337054" cy="1916264"/>
                  <wp:effectExtent l="0" t="0" r="6350" b="8255"/>
                  <wp:docPr id="180" name="Kép 180" descr="http://tak.lechnerkozpont.hu/sites/default/files/styles/_bra_nagyn_z_k_p/public/falusias_telepites_013_x1.jpg?itok=-ZMXfz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tak.lechnerkozpont.hu/sites/default/files/styles/_bra_nagyn_z_k_p/public/falusias_telepites_013_x1.jpg?itok=-ZMXfzMn"/>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12541" t="13902" r="5630" b="15262"/>
                          <a:stretch/>
                        </pic:blipFill>
                        <pic:spPr bwMode="auto">
                          <a:xfrm>
                            <a:off x="0" y="0"/>
                            <a:ext cx="2360436" cy="193543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02" w:type="dxa"/>
            <w:vAlign w:val="center"/>
          </w:tcPr>
          <w:p w14:paraId="32A35CF2" w14:textId="77777777" w:rsidR="00A2698B" w:rsidRDefault="00A2698B" w:rsidP="00EA7648">
            <w:pPr>
              <w:autoSpaceDE w:val="0"/>
              <w:autoSpaceDN w:val="0"/>
              <w:adjustRightInd w:val="0"/>
              <w:jc w:val="center"/>
              <w:rPr>
                <w:noProof/>
              </w:rPr>
            </w:pPr>
            <w:r>
              <w:rPr>
                <w:noProof/>
              </w:rPr>
              <w:drawing>
                <wp:inline distT="0" distB="0" distL="0" distR="0" wp14:anchorId="1729A831" wp14:editId="34262BB4">
                  <wp:extent cx="2242268" cy="1963197"/>
                  <wp:effectExtent l="0" t="0" r="5715" b="0"/>
                  <wp:docPr id="181" name="Kép 181" descr="http://tak.lechnerkozpont.hu/sites/default/files/styles/_bra_nagyn_z_k_p/public/falusias_telepites_014_x2.jpg?itok=Sg5d5ml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tak.lechnerkozpont.hu/sites/default/files/styles/_bra_nagyn_z_k_p/public/falusias_telepites_014_x2.jpg?itok=Sg5d5mlU"/>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14836" t="11826" r="6193" b="15178"/>
                          <a:stretch/>
                        </pic:blipFill>
                        <pic:spPr bwMode="auto">
                          <a:xfrm>
                            <a:off x="0" y="0"/>
                            <a:ext cx="2249549" cy="196957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2698B" w:rsidRPr="00C90AC9" w14:paraId="774CADE1" w14:textId="77777777" w:rsidTr="00EA7648">
        <w:tc>
          <w:tcPr>
            <w:tcW w:w="4460" w:type="dxa"/>
            <w:vAlign w:val="center"/>
          </w:tcPr>
          <w:p w14:paraId="472286EC" w14:textId="77777777" w:rsidR="00A2698B" w:rsidRDefault="00A2698B" w:rsidP="00EA7648">
            <w:pPr>
              <w:autoSpaceDE w:val="0"/>
              <w:autoSpaceDN w:val="0"/>
              <w:adjustRightInd w:val="0"/>
              <w:jc w:val="center"/>
              <w:rPr>
                <w:noProof/>
              </w:rPr>
            </w:pPr>
            <w:r>
              <w:rPr>
                <w:noProof/>
              </w:rPr>
              <w:lastRenderedPageBreak/>
              <w:drawing>
                <wp:inline distT="0" distB="0" distL="0" distR="0" wp14:anchorId="3767724E" wp14:editId="1698F2FB">
                  <wp:extent cx="2655174" cy="1971924"/>
                  <wp:effectExtent l="0" t="0" r="0" b="9525"/>
                  <wp:docPr id="182" name="Kép 182" descr="http://tak.lechnerkozpont.hu/sites/default/files/styles/_bra_nagyn_z_k_p/public/falusias_telepites_017_x1.jpg?itok=qvJtngx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tak.lechnerkozpont.hu/sites/default/files/styles/_bra_nagyn_z_k_p/public/falusias_telepites_017_x1.jpg?itok=qvJtngx7"/>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10545" t="15595" r="5612" b="17710"/>
                          <a:stretch/>
                        </pic:blipFill>
                        <pic:spPr bwMode="auto">
                          <a:xfrm>
                            <a:off x="0" y="0"/>
                            <a:ext cx="2663538" cy="197813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02" w:type="dxa"/>
            <w:vAlign w:val="center"/>
          </w:tcPr>
          <w:p w14:paraId="129EF5E9" w14:textId="77777777" w:rsidR="00A2698B" w:rsidRDefault="00A2698B" w:rsidP="00EA7648">
            <w:pPr>
              <w:autoSpaceDE w:val="0"/>
              <w:autoSpaceDN w:val="0"/>
              <w:adjustRightInd w:val="0"/>
              <w:jc w:val="center"/>
              <w:rPr>
                <w:noProof/>
              </w:rPr>
            </w:pPr>
            <w:r>
              <w:rPr>
                <w:noProof/>
              </w:rPr>
              <w:drawing>
                <wp:inline distT="0" distB="0" distL="0" distR="0" wp14:anchorId="04AE3618" wp14:editId="2A5DDEF5">
                  <wp:extent cx="2362200" cy="2139310"/>
                  <wp:effectExtent l="0" t="0" r="0" b="0"/>
                  <wp:docPr id="183" name="Kép 183" descr="http://tak.lechnerkozpont.hu/sites/default/files/styles/_bra_nagyn_z_k_p/public/_falusias_telepites_039_x1.jpg?itok=t0X2LD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tak.lechnerkozpont.hu/sites/default/files/styles/_bra_nagyn_z_k_p/public/_falusias_telepites_039_x1.jpg?itok=t0X2LDkA"/>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381575" cy="2156857"/>
                          </a:xfrm>
                          <a:prstGeom prst="rect">
                            <a:avLst/>
                          </a:prstGeom>
                          <a:noFill/>
                          <a:ln>
                            <a:noFill/>
                          </a:ln>
                        </pic:spPr>
                      </pic:pic>
                    </a:graphicData>
                  </a:graphic>
                </wp:inline>
              </w:drawing>
            </w:r>
          </w:p>
        </w:tc>
      </w:tr>
    </w:tbl>
    <w:p w14:paraId="53B78075" w14:textId="77777777" w:rsidR="00A2698B" w:rsidRDefault="00A2698B" w:rsidP="00A2698B">
      <w:pPr>
        <w:autoSpaceDE w:val="0"/>
        <w:autoSpaceDN w:val="0"/>
        <w:adjustRightInd w:val="0"/>
        <w:ind w:left="-105"/>
        <w:rPr>
          <w:rFonts w:ascii="Arial" w:hAnsi="Arial" w:cs="Arial"/>
          <w:color w:val="85BD5F"/>
        </w:rPr>
      </w:pPr>
    </w:p>
    <w:p w14:paraId="41C7DBC0" w14:textId="77777777" w:rsidR="00A2698B" w:rsidRPr="00D61662" w:rsidRDefault="00A2698B" w:rsidP="00A2698B">
      <w:pPr>
        <w:autoSpaceDE w:val="0"/>
        <w:autoSpaceDN w:val="0"/>
        <w:adjustRightInd w:val="0"/>
        <w:jc w:val="both"/>
        <w:rPr>
          <w:rFonts w:ascii="Arial" w:hAnsi="Arial" w:cs="Arial"/>
        </w:rPr>
      </w:pPr>
      <w:r w:rsidRPr="00D61662">
        <w:rPr>
          <w:rFonts w:ascii="Arial" w:hAnsi="Arial" w:cs="Arial"/>
        </w:rPr>
        <w:t>A történeti településrész területén az épületek jellemzően oldalhatáron helyezkednek el, többnyire előkert nélkül. A területen nem kívánatos az utcák ritmusától és a kialakult telekszélességektől eltérő telekszélességek kialakítása, a hagyományos telekstruktúra megváltoztatása.</w:t>
      </w:r>
    </w:p>
    <w:p w14:paraId="2B462706" w14:textId="77777777" w:rsidR="00A2698B" w:rsidRPr="00A73702" w:rsidRDefault="00A2698B" w:rsidP="00A2698B">
      <w:pPr>
        <w:autoSpaceDE w:val="0"/>
        <w:autoSpaceDN w:val="0"/>
        <w:adjustRightInd w:val="0"/>
        <w:rPr>
          <w:rFonts w:ascii="Arial" w:hAnsi="Arial" w:cs="Arial"/>
          <w:color w:val="008080"/>
        </w:rPr>
      </w:pPr>
      <w:r w:rsidRPr="00A73702">
        <w:rPr>
          <w:rFonts w:ascii="Arial" w:hAnsi="Arial" w:cs="Arial"/>
          <w:color w:val="008080"/>
        </w:rPr>
        <w:t>ÉPÜLETEK MAGASÁGA</w:t>
      </w:r>
    </w:p>
    <w:p w14:paraId="3D53D597" w14:textId="77777777" w:rsidR="00A2698B" w:rsidRPr="002131F1" w:rsidRDefault="00A2698B" w:rsidP="00A2698B">
      <w:pPr>
        <w:autoSpaceDE w:val="0"/>
        <w:autoSpaceDN w:val="0"/>
        <w:adjustRightInd w:val="0"/>
        <w:rPr>
          <w:rFonts w:ascii="Arial" w:hAnsi="Arial" w:cs="Arial"/>
          <w:color w:val="85BD5F"/>
        </w:rPr>
      </w:pPr>
    </w:p>
    <w:tbl>
      <w:tblPr>
        <w:tblStyle w:val="Rcsostblzat"/>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gridCol w:w="4923"/>
      </w:tblGrid>
      <w:tr w:rsidR="00A2698B" w:rsidRPr="00C90AC9" w14:paraId="5A4A20B5" w14:textId="77777777" w:rsidTr="00CA3463">
        <w:tc>
          <w:tcPr>
            <w:tcW w:w="4716" w:type="dxa"/>
            <w:vAlign w:val="center"/>
          </w:tcPr>
          <w:p w14:paraId="5435D579" w14:textId="77777777" w:rsidR="00A2698B" w:rsidRPr="00C90AC9" w:rsidRDefault="00A2698B" w:rsidP="00EA7648">
            <w:pPr>
              <w:autoSpaceDE w:val="0"/>
              <w:autoSpaceDN w:val="0"/>
              <w:adjustRightInd w:val="0"/>
              <w:jc w:val="center"/>
              <w:rPr>
                <w:rFonts w:ascii="Arial" w:hAnsi="Arial" w:cs="Arial"/>
                <w:color w:val="FF0000"/>
                <w:sz w:val="22"/>
                <w:szCs w:val="22"/>
              </w:rPr>
            </w:pPr>
            <w:r>
              <w:rPr>
                <w:noProof/>
              </w:rPr>
              <w:drawing>
                <wp:inline distT="0" distB="0" distL="0" distR="0" wp14:anchorId="6E3F253B" wp14:editId="07844C89">
                  <wp:extent cx="2856230" cy="810883"/>
                  <wp:effectExtent l="0" t="0" r="1270" b="8890"/>
                  <wp:docPr id="101" name="Kép 101" descr="http://tak.lechnerkozpont.hu/sites/default/files/styles/_bra_nagyn_z_k_p/public/falusias_magassag_001_ok.jpg?itok=tbl_vJ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ak.lechnerkozpont.hu/sites/default/files/styles/_bra_nagyn_z_k_p/public/falusias_magassag_001_ok.jpg?itok=tbl_vJNp"/>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t="25855" b="21307"/>
                          <a:stretch/>
                        </pic:blipFill>
                        <pic:spPr bwMode="auto">
                          <a:xfrm>
                            <a:off x="0" y="0"/>
                            <a:ext cx="2882562" cy="8183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3" w:type="dxa"/>
            <w:vAlign w:val="center"/>
          </w:tcPr>
          <w:p w14:paraId="304B7812" w14:textId="77777777" w:rsidR="00A2698B" w:rsidRPr="00C90AC9" w:rsidRDefault="00A2698B" w:rsidP="00EA7648">
            <w:pPr>
              <w:autoSpaceDE w:val="0"/>
              <w:autoSpaceDN w:val="0"/>
              <w:adjustRightInd w:val="0"/>
              <w:jc w:val="center"/>
              <w:rPr>
                <w:rFonts w:ascii="Arial" w:hAnsi="Arial" w:cs="Arial"/>
                <w:color w:val="FF0000"/>
                <w:sz w:val="22"/>
                <w:szCs w:val="22"/>
              </w:rPr>
            </w:pPr>
            <w:r>
              <w:rPr>
                <w:noProof/>
              </w:rPr>
              <w:drawing>
                <wp:inline distT="0" distB="0" distL="0" distR="0" wp14:anchorId="7978E03C" wp14:editId="2D3F4E0A">
                  <wp:extent cx="2765585" cy="866899"/>
                  <wp:effectExtent l="0" t="0" r="0" b="9525"/>
                  <wp:docPr id="237" name="Kép 237" descr="http://tak.lechnerkozpont.hu/sites/default/files/styles/_bra_nagyn_z_k_p/public/falusias_magassag_001_x.jpg?itok=Xo5qJQ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tak.lechnerkozpont.hu/sites/default/files/styles/_bra_nagyn_z_k_p/public/falusias_magassag_001_x.jpg?itok=Xo5qJQvo"/>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t="20788" b="20821"/>
                          <a:stretch/>
                        </pic:blipFill>
                        <pic:spPr bwMode="auto">
                          <a:xfrm>
                            <a:off x="0" y="0"/>
                            <a:ext cx="2794317" cy="87590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2698B" w:rsidRPr="00D61662" w14:paraId="6C635F8F" w14:textId="77777777" w:rsidTr="00CA3463">
        <w:tc>
          <w:tcPr>
            <w:tcW w:w="9639" w:type="dxa"/>
            <w:gridSpan w:val="2"/>
          </w:tcPr>
          <w:p w14:paraId="68D5953F" w14:textId="767CDF9B" w:rsidR="00A2698B" w:rsidRPr="00D61662" w:rsidRDefault="00A2698B" w:rsidP="00EA7648">
            <w:pPr>
              <w:autoSpaceDE w:val="0"/>
              <w:autoSpaceDN w:val="0"/>
              <w:adjustRightInd w:val="0"/>
              <w:jc w:val="both"/>
              <w:rPr>
                <w:rFonts w:ascii="Arial" w:hAnsi="Arial" w:cs="Arial"/>
                <w:sz w:val="22"/>
                <w:szCs w:val="22"/>
              </w:rPr>
            </w:pPr>
            <w:r w:rsidRPr="00D61662">
              <w:rPr>
                <w:rFonts w:ascii="Arial" w:hAnsi="Arial" w:cs="Arial"/>
                <w:sz w:val="22"/>
                <w:szCs w:val="22"/>
              </w:rPr>
              <w:t xml:space="preserve">A </w:t>
            </w:r>
            <w:r>
              <w:rPr>
                <w:rFonts w:ascii="Arial" w:hAnsi="Arial" w:cs="Arial"/>
                <w:sz w:val="22"/>
                <w:szCs w:val="22"/>
              </w:rPr>
              <w:t>település</w:t>
            </w:r>
            <w:r w:rsidRPr="00D61662">
              <w:rPr>
                <w:rFonts w:ascii="Arial" w:hAnsi="Arial" w:cs="Arial"/>
                <w:sz w:val="22"/>
                <w:szCs w:val="22"/>
              </w:rPr>
              <w:t xml:space="preserve"> területén a jelenleg földszintes, földszint + </w:t>
            </w:r>
            <w:proofErr w:type="gramStart"/>
            <w:r w:rsidRPr="00D61662">
              <w:rPr>
                <w:rFonts w:ascii="Arial" w:hAnsi="Arial" w:cs="Arial"/>
                <w:sz w:val="22"/>
                <w:szCs w:val="22"/>
              </w:rPr>
              <w:t>tetőteres</w:t>
            </w:r>
            <w:proofErr w:type="gramEnd"/>
            <w:r w:rsidR="00A73702">
              <w:rPr>
                <w:rFonts w:ascii="Arial" w:hAnsi="Arial" w:cs="Arial"/>
                <w:sz w:val="22"/>
                <w:szCs w:val="22"/>
              </w:rPr>
              <w:t xml:space="preserve"> ill. kétszintes</w:t>
            </w:r>
            <w:r w:rsidRPr="00D61662">
              <w:rPr>
                <w:rFonts w:ascii="Arial" w:hAnsi="Arial" w:cs="Arial"/>
                <w:sz w:val="22"/>
                <w:szCs w:val="22"/>
              </w:rPr>
              <w:t xml:space="preserve"> épületek </w:t>
            </w:r>
            <w:r w:rsidRPr="003065B9">
              <w:rPr>
                <w:rFonts w:ascii="Arial" w:hAnsi="Arial" w:cs="Arial"/>
                <w:sz w:val="22"/>
                <w:szCs w:val="22"/>
              </w:rPr>
              <w:t>egyaránt megtalálhatóak. Az itt építendő épületek esetében törekedni kell az egymással harmonizáló épületmagasság kialakítására. Többszintes tetőtér kialakítása nem megengedett.</w:t>
            </w:r>
          </w:p>
          <w:p w14:paraId="64CB7564" w14:textId="77777777" w:rsidR="00A2698B" w:rsidRPr="00D61662" w:rsidRDefault="00A2698B" w:rsidP="00EA7648">
            <w:pPr>
              <w:autoSpaceDE w:val="0"/>
              <w:autoSpaceDN w:val="0"/>
              <w:adjustRightInd w:val="0"/>
              <w:jc w:val="both"/>
              <w:rPr>
                <w:rFonts w:ascii="Arial" w:hAnsi="Arial" w:cs="Arial"/>
                <w:sz w:val="22"/>
                <w:szCs w:val="22"/>
              </w:rPr>
            </w:pPr>
          </w:p>
        </w:tc>
      </w:tr>
    </w:tbl>
    <w:p w14:paraId="3B55CFCF" w14:textId="77777777" w:rsidR="00A2698B" w:rsidRPr="00A73702" w:rsidRDefault="00A2698B" w:rsidP="00A2698B">
      <w:pPr>
        <w:autoSpaceDE w:val="0"/>
        <w:autoSpaceDN w:val="0"/>
        <w:adjustRightInd w:val="0"/>
        <w:rPr>
          <w:rFonts w:ascii="Arial" w:hAnsi="Arial" w:cs="Arial"/>
          <w:color w:val="008080"/>
        </w:rPr>
      </w:pPr>
      <w:r w:rsidRPr="00A73702">
        <w:rPr>
          <w:rFonts w:ascii="Arial" w:hAnsi="Arial" w:cs="Arial"/>
          <w:color w:val="008080"/>
        </w:rPr>
        <w:t>TETŐK KIALAKÍTÁSA, TETŐFORMA</w:t>
      </w:r>
    </w:p>
    <w:tbl>
      <w:tblPr>
        <w:tblStyle w:val="Rcsostblzat"/>
        <w:tblW w:w="0" w:type="auto"/>
        <w:tblInd w:w="-5" w:type="dxa"/>
        <w:tblLook w:val="04A0" w:firstRow="1" w:lastRow="0" w:firstColumn="1" w:lastColumn="0" w:noHBand="0" w:noVBand="1"/>
      </w:tblPr>
      <w:tblGrid>
        <w:gridCol w:w="4399"/>
        <w:gridCol w:w="4626"/>
        <w:gridCol w:w="52"/>
      </w:tblGrid>
      <w:tr w:rsidR="00A2698B" w14:paraId="5B4BD2E9" w14:textId="77777777" w:rsidTr="00EA7648">
        <w:tc>
          <w:tcPr>
            <w:tcW w:w="4399" w:type="dxa"/>
            <w:tcBorders>
              <w:top w:val="nil"/>
              <w:left w:val="nil"/>
              <w:bottom w:val="nil"/>
              <w:right w:val="nil"/>
            </w:tcBorders>
          </w:tcPr>
          <w:p w14:paraId="6612108A" w14:textId="77777777" w:rsidR="00A2698B" w:rsidRDefault="00A2698B" w:rsidP="00EA7648">
            <w:pPr>
              <w:autoSpaceDE w:val="0"/>
              <w:autoSpaceDN w:val="0"/>
              <w:adjustRightInd w:val="0"/>
              <w:rPr>
                <w:noProof/>
              </w:rPr>
            </w:pPr>
          </w:p>
        </w:tc>
        <w:tc>
          <w:tcPr>
            <w:tcW w:w="4678" w:type="dxa"/>
            <w:gridSpan w:val="2"/>
            <w:tcBorders>
              <w:top w:val="nil"/>
              <w:left w:val="nil"/>
              <w:bottom w:val="nil"/>
              <w:right w:val="nil"/>
            </w:tcBorders>
          </w:tcPr>
          <w:p w14:paraId="5E115DE4" w14:textId="77777777" w:rsidR="00A2698B" w:rsidRDefault="00A2698B" w:rsidP="00EA7648">
            <w:pPr>
              <w:autoSpaceDE w:val="0"/>
              <w:autoSpaceDN w:val="0"/>
              <w:adjustRightInd w:val="0"/>
              <w:rPr>
                <w:noProof/>
              </w:rPr>
            </w:pPr>
          </w:p>
        </w:tc>
      </w:tr>
      <w:tr w:rsidR="00A2698B" w14:paraId="4624C622" w14:textId="77777777" w:rsidTr="00EA7648">
        <w:tc>
          <w:tcPr>
            <w:tcW w:w="4399" w:type="dxa"/>
            <w:tcBorders>
              <w:top w:val="nil"/>
              <w:left w:val="nil"/>
              <w:bottom w:val="nil"/>
              <w:right w:val="nil"/>
            </w:tcBorders>
          </w:tcPr>
          <w:p w14:paraId="06E721BE" w14:textId="77777777" w:rsidR="00A2698B" w:rsidRDefault="00A2698B" w:rsidP="00EA7648">
            <w:pPr>
              <w:autoSpaceDE w:val="0"/>
              <w:autoSpaceDN w:val="0"/>
              <w:adjustRightInd w:val="0"/>
              <w:jc w:val="center"/>
              <w:rPr>
                <w:noProof/>
              </w:rPr>
            </w:pPr>
            <w:r>
              <w:rPr>
                <w:noProof/>
              </w:rPr>
              <w:drawing>
                <wp:inline distT="0" distB="0" distL="0" distR="0" wp14:anchorId="70A1B35E" wp14:editId="066AFFE8">
                  <wp:extent cx="2184400" cy="1559690"/>
                  <wp:effectExtent l="0" t="0" r="6350" b="2540"/>
                  <wp:docPr id="207" name="Kép 207" descr="http://tak.lechnerkozpont.hu/sites/default/files/styles/_bra_nagyn_z_k_p/public/falusias_tetoforma_008_ok1.jpg?itok=W75tAi_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tak.lechnerkozpont.hu/sites/default/files/styles/_bra_nagyn_z_k_p/public/falusias_tetoforma_008_ok1.jpg?itok=W75tAi_r"/>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t="14501" b="14098"/>
                          <a:stretch/>
                        </pic:blipFill>
                        <pic:spPr bwMode="auto">
                          <a:xfrm>
                            <a:off x="0" y="0"/>
                            <a:ext cx="2201914" cy="15721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8" w:type="dxa"/>
            <w:gridSpan w:val="2"/>
            <w:tcBorders>
              <w:top w:val="nil"/>
              <w:left w:val="nil"/>
              <w:bottom w:val="nil"/>
              <w:right w:val="nil"/>
            </w:tcBorders>
          </w:tcPr>
          <w:p w14:paraId="6C063B7B" w14:textId="77777777" w:rsidR="00A2698B" w:rsidRDefault="00A2698B" w:rsidP="00EA7648">
            <w:pPr>
              <w:autoSpaceDE w:val="0"/>
              <w:autoSpaceDN w:val="0"/>
              <w:adjustRightInd w:val="0"/>
              <w:jc w:val="center"/>
              <w:rPr>
                <w:rFonts w:ascii="Arial" w:hAnsi="Arial" w:cs="Arial"/>
                <w:color w:val="2E74B5" w:themeColor="accent5" w:themeShade="BF"/>
              </w:rPr>
            </w:pPr>
            <w:r>
              <w:rPr>
                <w:noProof/>
              </w:rPr>
              <w:drawing>
                <wp:inline distT="0" distB="0" distL="0" distR="0" wp14:anchorId="51E82A57" wp14:editId="52AD3B3F">
                  <wp:extent cx="2508250" cy="1494804"/>
                  <wp:effectExtent l="0" t="0" r="6350" b="0"/>
                  <wp:docPr id="209" name="Kép 209" descr="http://tak.lechnerkozpont.hu/sites/default/files/styles/_bra_nagyn_z_k_p/public/falusias_tetoforma_014_ok1.jpg?itok=0beRWD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tak.lechnerkozpont.hu/sites/default/files/styles/_bra_nagyn_z_k_p/public/falusias_tetoforma_014_ok1.jpg?itok=0beRWDxA"/>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t="11309" b="17297"/>
                          <a:stretch/>
                        </pic:blipFill>
                        <pic:spPr bwMode="auto">
                          <a:xfrm>
                            <a:off x="0" y="0"/>
                            <a:ext cx="2528359" cy="150678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2698B" w14:paraId="4F656C8A" w14:textId="77777777" w:rsidTr="00EA7648">
        <w:tc>
          <w:tcPr>
            <w:tcW w:w="4399" w:type="dxa"/>
            <w:tcBorders>
              <w:top w:val="nil"/>
              <w:left w:val="nil"/>
              <w:bottom w:val="nil"/>
              <w:right w:val="nil"/>
            </w:tcBorders>
          </w:tcPr>
          <w:p w14:paraId="0BD1E849" w14:textId="77777777" w:rsidR="00A2698B" w:rsidRDefault="00A2698B" w:rsidP="00EA7648">
            <w:pPr>
              <w:autoSpaceDE w:val="0"/>
              <w:autoSpaceDN w:val="0"/>
              <w:adjustRightInd w:val="0"/>
              <w:jc w:val="center"/>
              <w:rPr>
                <w:noProof/>
              </w:rPr>
            </w:pPr>
            <w:r>
              <w:rPr>
                <w:noProof/>
              </w:rPr>
              <w:drawing>
                <wp:inline distT="0" distB="0" distL="0" distR="0" wp14:anchorId="5AC6D273" wp14:editId="18847B91">
                  <wp:extent cx="2463800" cy="1570236"/>
                  <wp:effectExtent l="0" t="0" r="0" b="0"/>
                  <wp:docPr id="208" name="Kép 208" descr="http://tak.lechnerkozpont.hu/sites/default/files/styles/_bra_nagyn_z_k_p/public/falusias_tetoforma_015_x1.jpg?itok=ejFkq7Z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tak.lechnerkozpont.hu/sites/default/files/styles/_bra_nagyn_z_k_p/public/falusias_tetoforma_015_x1.jpg?itok=ejFkq7ZV"/>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942" t="9029" r="942" b="14622"/>
                          <a:stretch/>
                        </pic:blipFill>
                        <pic:spPr bwMode="auto">
                          <a:xfrm>
                            <a:off x="0" y="0"/>
                            <a:ext cx="2481963" cy="158181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8" w:type="dxa"/>
            <w:gridSpan w:val="2"/>
            <w:tcBorders>
              <w:top w:val="nil"/>
              <w:left w:val="nil"/>
              <w:bottom w:val="nil"/>
              <w:right w:val="nil"/>
            </w:tcBorders>
          </w:tcPr>
          <w:p w14:paraId="0EC8FB82" w14:textId="77777777" w:rsidR="00A2698B" w:rsidRDefault="00A2698B" w:rsidP="00EA7648">
            <w:pPr>
              <w:autoSpaceDE w:val="0"/>
              <w:autoSpaceDN w:val="0"/>
              <w:adjustRightInd w:val="0"/>
              <w:jc w:val="center"/>
              <w:rPr>
                <w:rFonts w:ascii="Arial" w:hAnsi="Arial" w:cs="Arial"/>
                <w:color w:val="2E74B5" w:themeColor="accent5" w:themeShade="BF"/>
              </w:rPr>
            </w:pPr>
            <w:r>
              <w:rPr>
                <w:noProof/>
              </w:rPr>
              <w:drawing>
                <wp:inline distT="0" distB="0" distL="0" distR="0" wp14:anchorId="2D8531D5" wp14:editId="69D58F25">
                  <wp:extent cx="2374176" cy="1633616"/>
                  <wp:effectExtent l="0" t="0" r="7620" b="5080"/>
                  <wp:docPr id="210" name="Kép 210" descr="http://tak.lechnerkozpont.hu/sites/default/files/styles/_bra_nagyn_z_k_p/public/_falusias_tetoforma_007_x1.jpg?itok=dmW4k1m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tak.lechnerkozpont.hu/sites/default/files/styles/_bra_nagyn_z_k_p/public/_falusias_tetoforma_007_x1.jpg?itok=dmW4k1m4"/>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t="13519" b="17673"/>
                          <a:stretch/>
                        </pic:blipFill>
                        <pic:spPr bwMode="auto">
                          <a:xfrm>
                            <a:off x="0" y="0"/>
                            <a:ext cx="2393777" cy="164710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2698B" w:rsidRPr="00670C23" w14:paraId="4CBEB844" w14:textId="77777777" w:rsidTr="00EA764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2" w:type="dxa"/>
        </w:trPr>
        <w:tc>
          <w:tcPr>
            <w:tcW w:w="9025" w:type="dxa"/>
            <w:gridSpan w:val="2"/>
          </w:tcPr>
          <w:p w14:paraId="0101BA76" w14:textId="77777777" w:rsidR="00A2698B" w:rsidRPr="00416FD2" w:rsidRDefault="00A2698B" w:rsidP="00EA7648">
            <w:pPr>
              <w:autoSpaceDE w:val="0"/>
              <w:autoSpaceDN w:val="0"/>
              <w:adjustRightInd w:val="0"/>
              <w:jc w:val="both"/>
              <w:rPr>
                <w:rFonts w:ascii="Arial" w:hAnsi="Arial" w:cs="Arial"/>
                <w:sz w:val="22"/>
                <w:szCs w:val="22"/>
              </w:rPr>
            </w:pPr>
            <w:r w:rsidRPr="00B2033A">
              <w:rPr>
                <w:rFonts w:ascii="Arial" w:hAnsi="Arial" w:cs="Arial"/>
                <w:sz w:val="22"/>
                <w:szCs w:val="22"/>
              </w:rPr>
              <w:t xml:space="preserve">A </w:t>
            </w:r>
            <w:r>
              <w:rPr>
                <w:rFonts w:ascii="Arial" w:hAnsi="Arial" w:cs="Arial"/>
                <w:sz w:val="22"/>
                <w:szCs w:val="22"/>
              </w:rPr>
              <w:t>település</w:t>
            </w:r>
            <w:r w:rsidRPr="00B2033A">
              <w:rPr>
                <w:rFonts w:ascii="Arial" w:hAnsi="Arial" w:cs="Arial"/>
                <w:sz w:val="22"/>
                <w:szCs w:val="22"/>
              </w:rPr>
              <w:t xml:space="preserve"> területén kizárólag </w:t>
            </w:r>
            <w:proofErr w:type="spellStart"/>
            <w:r w:rsidRPr="00B2033A">
              <w:rPr>
                <w:rFonts w:ascii="Arial" w:hAnsi="Arial" w:cs="Arial"/>
                <w:sz w:val="22"/>
                <w:szCs w:val="22"/>
              </w:rPr>
              <w:t>magastetős</w:t>
            </w:r>
            <w:proofErr w:type="spellEnd"/>
            <w:r w:rsidRPr="00B2033A">
              <w:rPr>
                <w:rFonts w:ascii="Arial" w:hAnsi="Arial" w:cs="Arial"/>
                <w:sz w:val="22"/>
                <w:szCs w:val="22"/>
              </w:rPr>
              <w:t xml:space="preserve"> épületek találhatóak. A tetőformák általában egyszerűek. Az </w:t>
            </w:r>
            <w:r w:rsidRPr="00D61662">
              <w:rPr>
                <w:rFonts w:ascii="Arial" w:hAnsi="Arial" w:cs="Arial"/>
                <w:sz w:val="22"/>
                <w:szCs w:val="22"/>
              </w:rPr>
              <w:t xml:space="preserve">egységes településkép megőrzése érdekében alacsony hajlásszögű </w:t>
            </w:r>
            <w:r w:rsidRPr="00D61662">
              <w:rPr>
                <w:rFonts w:ascii="Arial" w:hAnsi="Arial" w:cs="Arial"/>
                <w:sz w:val="22"/>
                <w:szCs w:val="22"/>
              </w:rPr>
              <w:lastRenderedPageBreak/>
              <w:t>(</w:t>
            </w:r>
            <w:r w:rsidRPr="00416FD2">
              <w:rPr>
                <w:rFonts w:ascii="Arial" w:hAnsi="Arial" w:cs="Arial"/>
                <w:sz w:val="22"/>
                <w:szCs w:val="22"/>
              </w:rPr>
              <w:t>mediterrán) vagy nagyon magas hajlásszögű (alpesi) épületek megjelenése, valamint manzárdtető kialakítása nem kívánatos. Az utcaképek tekintetében az egyes épületek átépítésénél az utcára jellemző tetőgerinc irány, ereszforma követése javasolt. Kerülendő a túltagolt tetők alkalmazása és elvárás a környezetben kialakult rendhez történő alkalmazkodás.</w:t>
            </w:r>
          </w:p>
          <w:p w14:paraId="3A5AE98E" w14:textId="77777777" w:rsidR="00A2698B" w:rsidRPr="00670C23" w:rsidRDefault="00A2698B" w:rsidP="00EA7648">
            <w:pPr>
              <w:autoSpaceDE w:val="0"/>
              <w:autoSpaceDN w:val="0"/>
              <w:adjustRightInd w:val="0"/>
              <w:jc w:val="both"/>
              <w:rPr>
                <w:rFonts w:ascii="Arial" w:hAnsi="Arial" w:cs="Arial"/>
                <w:sz w:val="22"/>
                <w:szCs w:val="22"/>
              </w:rPr>
            </w:pPr>
            <w:r w:rsidRPr="00416FD2">
              <w:rPr>
                <w:rFonts w:ascii="Arial" w:hAnsi="Arial" w:cs="Arial"/>
                <w:sz w:val="22"/>
                <w:szCs w:val="22"/>
              </w:rPr>
              <w:t xml:space="preserve">Az épületeken az égetett agyagcserép fedés javasolt. Kerülendő a </w:t>
            </w:r>
            <w:proofErr w:type="spellStart"/>
            <w:r w:rsidRPr="00416FD2">
              <w:rPr>
                <w:rFonts w:ascii="Arial" w:hAnsi="Arial" w:cs="Arial"/>
                <w:sz w:val="22"/>
                <w:szCs w:val="22"/>
              </w:rPr>
              <w:t>műantikolt</w:t>
            </w:r>
            <w:proofErr w:type="spellEnd"/>
            <w:r w:rsidRPr="00416FD2">
              <w:rPr>
                <w:rFonts w:ascii="Arial" w:hAnsi="Arial" w:cs="Arial"/>
                <w:sz w:val="22"/>
                <w:szCs w:val="22"/>
              </w:rPr>
              <w:t xml:space="preserve"> vagy egyéb, nem természetes színű cserepek vagy cseréptől eltérő egyéb héjazatok (műpala, bitumenzsindely stb.) alkalmazása. A feltűnő, kirívó színhasználat (pl. zöld vagy kék, lila cserép) szintén nem megengedhető.</w:t>
            </w:r>
          </w:p>
        </w:tc>
      </w:tr>
    </w:tbl>
    <w:p w14:paraId="4BAFD92D" w14:textId="77777777" w:rsidR="00A2698B" w:rsidRPr="00C90AC9" w:rsidRDefault="00A2698B" w:rsidP="00A2698B">
      <w:pPr>
        <w:autoSpaceDE w:val="0"/>
        <w:autoSpaceDN w:val="0"/>
        <w:adjustRightInd w:val="0"/>
        <w:rPr>
          <w:rFonts w:ascii="Arial" w:hAnsi="Arial" w:cs="Arial"/>
          <w:color w:val="FF0000"/>
        </w:rPr>
      </w:pPr>
    </w:p>
    <w:p w14:paraId="342B7056" w14:textId="77777777" w:rsidR="00A2698B" w:rsidRPr="007B5C20" w:rsidRDefault="00A2698B" w:rsidP="00A2698B">
      <w:pPr>
        <w:autoSpaceDE w:val="0"/>
        <w:autoSpaceDN w:val="0"/>
        <w:adjustRightInd w:val="0"/>
        <w:rPr>
          <w:rFonts w:ascii="Arial" w:hAnsi="Arial" w:cs="Arial"/>
          <w:color w:val="008080"/>
        </w:rPr>
      </w:pPr>
      <w:r w:rsidRPr="007B5C20">
        <w:rPr>
          <w:rFonts w:ascii="Arial" w:hAnsi="Arial" w:cs="Arial"/>
          <w:color w:val="008080"/>
        </w:rPr>
        <w:t>HOMLOKZAT KIALAKÍTÁSA, ANYAGHASZNÁLAT, SZÍNEZÉS</w:t>
      </w:r>
    </w:p>
    <w:tbl>
      <w:tblPr>
        <w:tblStyle w:val="Rcsostblzat"/>
        <w:tblW w:w="9067" w:type="dxa"/>
        <w:tblLayout w:type="fixed"/>
        <w:tblLook w:val="04A0" w:firstRow="1" w:lastRow="0" w:firstColumn="1" w:lastColumn="0" w:noHBand="0" w:noVBand="1"/>
      </w:tblPr>
      <w:tblGrid>
        <w:gridCol w:w="4531"/>
        <w:gridCol w:w="4536"/>
      </w:tblGrid>
      <w:tr w:rsidR="00A2698B" w:rsidRPr="00C90AC9" w14:paraId="59E716F8" w14:textId="77777777" w:rsidTr="00EA7648">
        <w:tc>
          <w:tcPr>
            <w:tcW w:w="9067" w:type="dxa"/>
            <w:gridSpan w:val="2"/>
            <w:tcBorders>
              <w:top w:val="nil"/>
              <w:left w:val="nil"/>
              <w:bottom w:val="nil"/>
              <w:right w:val="nil"/>
            </w:tcBorders>
            <w:vAlign w:val="center"/>
          </w:tcPr>
          <w:p w14:paraId="018156AF" w14:textId="77777777" w:rsidR="00A2698B" w:rsidRDefault="00A2698B" w:rsidP="00EA7648">
            <w:pPr>
              <w:autoSpaceDE w:val="0"/>
              <w:autoSpaceDN w:val="0"/>
              <w:adjustRightInd w:val="0"/>
              <w:jc w:val="center"/>
              <w:rPr>
                <w:noProof/>
              </w:rPr>
            </w:pPr>
            <w:r>
              <w:rPr>
                <w:noProof/>
              </w:rPr>
              <w:drawing>
                <wp:inline distT="0" distB="0" distL="0" distR="0" wp14:anchorId="40E16551" wp14:editId="21F8BD54">
                  <wp:extent cx="3067284" cy="1648046"/>
                  <wp:effectExtent l="0" t="0" r="0" b="9525"/>
                  <wp:docPr id="218" name="Kép 218" descr="http://tak.lechnerkozpont.hu/sites/default/files/styles/_bra_nagyn_z_k_p/public/_kertvarosi-szinek_005_x1.jpg?itok=q9u_R83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tak.lechnerkozpont.hu/sites/default/files/styles/_bra_nagyn_z_k_p/public/_kertvarosi-szinek_005_x1.jpg?itok=q9u_R83v"/>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088981" cy="1659704"/>
                          </a:xfrm>
                          <a:prstGeom prst="rect">
                            <a:avLst/>
                          </a:prstGeom>
                          <a:noFill/>
                          <a:ln>
                            <a:noFill/>
                          </a:ln>
                        </pic:spPr>
                      </pic:pic>
                    </a:graphicData>
                  </a:graphic>
                </wp:inline>
              </w:drawing>
            </w:r>
          </w:p>
        </w:tc>
      </w:tr>
      <w:tr w:rsidR="00A2698B" w:rsidRPr="00C90AC9" w14:paraId="56DE10BA" w14:textId="77777777" w:rsidTr="00EA7648">
        <w:tc>
          <w:tcPr>
            <w:tcW w:w="4531" w:type="dxa"/>
            <w:tcBorders>
              <w:top w:val="nil"/>
              <w:left w:val="nil"/>
              <w:bottom w:val="nil"/>
              <w:right w:val="nil"/>
            </w:tcBorders>
            <w:vAlign w:val="center"/>
          </w:tcPr>
          <w:p w14:paraId="1169060F" w14:textId="77777777" w:rsidR="00A2698B" w:rsidRDefault="00A2698B" w:rsidP="00EA7648">
            <w:pPr>
              <w:tabs>
                <w:tab w:val="left" w:pos="3901"/>
              </w:tabs>
              <w:autoSpaceDE w:val="0"/>
              <w:autoSpaceDN w:val="0"/>
              <w:adjustRightInd w:val="0"/>
              <w:jc w:val="center"/>
              <w:rPr>
                <w:noProof/>
              </w:rPr>
            </w:pPr>
            <w:r>
              <w:rPr>
                <w:noProof/>
              </w:rPr>
              <w:drawing>
                <wp:inline distT="0" distB="0" distL="0" distR="0" wp14:anchorId="5E83FE61" wp14:editId="08C2B84B">
                  <wp:extent cx="2803585" cy="1506360"/>
                  <wp:effectExtent l="0" t="0" r="0" b="0"/>
                  <wp:docPr id="219" name="Kép 219" descr="http://tak.lechnerkozpont.hu/sites/default/files/styles/_bra_nagyn_z_k_p/public/_kertvarosi-szinek_003_x2.jpg?itok=ol8pGE0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tak.lechnerkozpont.hu/sites/default/files/styles/_bra_nagyn_z_k_p/public/_kertvarosi-szinek_003_x2.jpg?itok=ol8pGE0P"/>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19222" cy="1514762"/>
                          </a:xfrm>
                          <a:prstGeom prst="rect">
                            <a:avLst/>
                          </a:prstGeom>
                          <a:noFill/>
                          <a:ln>
                            <a:noFill/>
                          </a:ln>
                        </pic:spPr>
                      </pic:pic>
                    </a:graphicData>
                  </a:graphic>
                </wp:inline>
              </w:drawing>
            </w:r>
          </w:p>
        </w:tc>
        <w:tc>
          <w:tcPr>
            <w:tcW w:w="4536" w:type="dxa"/>
            <w:tcBorders>
              <w:top w:val="nil"/>
              <w:left w:val="nil"/>
              <w:bottom w:val="nil"/>
              <w:right w:val="nil"/>
            </w:tcBorders>
            <w:vAlign w:val="center"/>
          </w:tcPr>
          <w:p w14:paraId="051A23DA" w14:textId="77777777" w:rsidR="00A2698B" w:rsidRDefault="00A2698B" w:rsidP="00EA7648">
            <w:pPr>
              <w:autoSpaceDE w:val="0"/>
              <w:autoSpaceDN w:val="0"/>
              <w:adjustRightInd w:val="0"/>
              <w:jc w:val="center"/>
              <w:rPr>
                <w:noProof/>
              </w:rPr>
            </w:pPr>
            <w:r>
              <w:rPr>
                <w:noProof/>
              </w:rPr>
              <w:drawing>
                <wp:inline distT="0" distB="0" distL="0" distR="0" wp14:anchorId="3124BBAF" wp14:editId="69410961">
                  <wp:extent cx="2760084" cy="1482986"/>
                  <wp:effectExtent l="0" t="0" r="2540" b="3175"/>
                  <wp:docPr id="220" name="Kép 220" descr="http://tak.lechnerkozpont.hu/sites/default/files/styles/_bra_nagyn_z_k_p/public/falusias_szinek_001_x.jpg?itok=FQwKEtw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tak.lechnerkozpont.hu/sites/default/files/styles/_bra_nagyn_z_k_p/public/falusias_szinek_001_x.jpg?itok=FQwKEtwk"/>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790231" cy="1499184"/>
                          </a:xfrm>
                          <a:prstGeom prst="rect">
                            <a:avLst/>
                          </a:prstGeom>
                          <a:noFill/>
                          <a:ln>
                            <a:noFill/>
                          </a:ln>
                        </pic:spPr>
                      </pic:pic>
                    </a:graphicData>
                  </a:graphic>
                </wp:inline>
              </w:drawing>
            </w:r>
          </w:p>
        </w:tc>
      </w:tr>
      <w:tr w:rsidR="00A2698B" w:rsidRPr="00C90AC9" w14:paraId="1C895A94" w14:textId="77777777" w:rsidTr="00EA7648">
        <w:tc>
          <w:tcPr>
            <w:tcW w:w="4531" w:type="dxa"/>
            <w:tcBorders>
              <w:top w:val="nil"/>
              <w:left w:val="nil"/>
              <w:bottom w:val="nil"/>
              <w:right w:val="nil"/>
            </w:tcBorders>
            <w:vAlign w:val="center"/>
          </w:tcPr>
          <w:p w14:paraId="203481B2" w14:textId="77777777" w:rsidR="00A2698B" w:rsidRPr="00C90AC9" w:rsidRDefault="00A2698B" w:rsidP="00EA7648">
            <w:pPr>
              <w:autoSpaceDE w:val="0"/>
              <w:autoSpaceDN w:val="0"/>
              <w:adjustRightInd w:val="0"/>
              <w:jc w:val="center"/>
              <w:rPr>
                <w:rFonts w:ascii="Arial" w:hAnsi="Arial" w:cs="Arial"/>
                <w:noProof/>
                <w:color w:val="FF0000"/>
              </w:rPr>
            </w:pPr>
            <w:r>
              <w:rPr>
                <w:noProof/>
              </w:rPr>
              <w:drawing>
                <wp:inline distT="0" distB="0" distL="0" distR="0" wp14:anchorId="7F11C226" wp14:editId="67522BEE">
                  <wp:extent cx="2630404" cy="1380226"/>
                  <wp:effectExtent l="0" t="0" r="0" b="0"/>
                  <wp:docPr id="213" name="Kép 213" descr="http://tak.lechnerkozpont.hu/sites/default/files/styles/_bra_nagyn_z_k_p/public/falusias_homlokzat_02_x1.jpg?itok=9Zi8uT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tak.lechnerkozpont.hu/sites/default/files/styles/_bra_nagyn_z_k_p/public/falusias_homlokzat_02_x1.jpg?itok=9Zi8uTmf"/>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t="19765" b="24748"/>
                          <a:stretch/>
                        </pic:blipFill>
                        <pic:spPr bwMode="auto">
                          <a:xfrm>
                            <a:off x="0" y="0"/>
                            <a:ext cx="2655223" cy="13932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6" w:type="dxa"/>
            <w:tcBorders>
              <w:top w:val="nil"/>
              <w:left w:val="nil"/>
              <w:bottom w:val="nil"/>
              <w:right w:val="nil"/>
            </w:tcBorders>
            <w:vAlign w:val="center"/>
          </w:tcPr>
          <w:p w14:paraId="19604024" w14:textId="77777777" w:rsidR="00A2698B" w:rsidRPr="00C90AC9" w:rsidRDefault="00A2698B" w:rsidP="00EA7648">
            <w:pPr>
              <w:autoSpaceDE w:val="0"/>
              <w:autoSpaceDN w:val="0"/>
              <w:adjustRightInd w:val="0"/>
              <w:jc w:val="center"/>
              <w:rPr>
                <w:noProof/>
                <w:color w:val="FF0000"/>
              </w:rPr>
            </w:pPr>
            <w:r>
              <w:rPr>
                <w:noProof/>
              </w:rPr>
              <w:drawing>
                <wp:inline distT="0" distB="0" distL="0" distR="0" wp14:anchorId="566C3AAD" wp14:editId="1113EA4C">
                  <wp:extent cx="2304675" cy="1233182"/>
                  <wp:effectExtent l="0" t="0" r="635" b="5080"/>
                  <wp:docPr id="212" name="Kép 212" descr="http://tak.lechnerkozpont.hu/sites/default/files/styles/_bra_nagyn_z_k_p/public/falusias_homlokzat_03_x1.jpg?itok=An9E0uE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tak.lechnerkozpont.hu/sites/default/files/styles/_bra_nagyn_z_k_p/public/falusias_homlokzat_03_x1.jpg?itok=An9E0uEH"/>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t="16229" b="27188"/>
                          <a:stretch/>
                        </pic:blipFill>
                        <pic:spPr bwMode="auto">
                          <a:xfrm>
                            <a:off x="0" y="0"/>
                            <a:ext cx="2322638" cy="124279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C64ADC4" w14:textId="77777777" w:rsidR="00A2698B" w:rsidRDefault="00A2698B" w:rsidP="00A2698B"/>
    <w:p w14:paraId="1D6B156B" w14:textId="12217557" w:rsidR="00A2698B" w:rsidRDefault="00A2698B" w:rsidP="00A2698B">
      <w:pPr>
        <w:autoSpaceDE w:val="0"/>
        <w:autoSpaceDN w:val="0"/>
        <w:adjustRightInd w:val="0"/>
        <w:jc w:val="both"/>
        <w:rPr>
          <w:rFonts w:ascii="Arial" w:hAnsi="Arial" w:cs="Arial"/>
        </w:rPr>
      </w:pPr>
      <w:r w:rsidRPr="00EC042C">
        <w:rPr>
          <w:rFonts w:ascii="Arial" w:hAnsi="Arial" w:cs="Arial"/>
        </w:rPr>
        <w:t xml:space="preserve">Az épületek homlokzatának, oromfalának, tűzfalának kialakításánál a területen hagyományos vakolt </w:t>
      </w:r>
      <w:r w:rsidRPr="00D61662">
        <w:rPr>
          <w:rFonts w:ascii="Arial" w:hAnsi="Arial" w:cs="Arial"/>
        </w:rPr>
        <w:t xml:space="preserve">architektúra alkalmazása javasolt. Kerülendő a homlokzat túlzott - kővel, fával történő – burkolása, főként, ha az nem építészetileg indokolt helyen és szerkezetként, hanem csak </w:t>
      </w:r>
      <w:r w:rsidRPr="00416FD2">
        <w:rPr>
          <w:rFonts w:ascii="Arial" w:hAnsi="Arial" w:cs="Arial"/>
        </w:rPr>
        <w:t>öncélú díszítőelemként jelenik meg. A homlokzati felületek és nyílászárók színei esetében kerülni kell a túlzottan élénk vagy túlzottan sötét, a műanyagbázisú festékek és vakolatok elterjedésével lehetővé vált színek (lila, kék, piros…) használatát és a környezethez alkalmazkodó természetes földszíneket kell előnyben részesíteni. Egy adott épületen nem ajánlott háromnál több eltérő szín vagy háromnál több árnyalat alkalmazása.</w:t>
      </w:r>
    </w:p>
    <w:p w14:paraId="289F3D7C" w14:textId="17605574" w:rsidR="002C361C" w:rsidRPr="00416FD2" w:rsidRDefault="002C361C" w:rsidP="00590082">
      <w:pPr>
        <w:autoSpaceDE w:val="0"/>
        <w:autoSpaceDN w:val="0"/>
        <w:adjustRightInd w:val="0"/>
        <w:jc w:val="center"/>
        <w:rPr>
          <w:rFonts w:ascii="Arial" w:hAnsi="Arial" w:cs="Arial"/>
        </w:rPr>
      </w:pPr>
      <w:r>
        <w:rPr>
          <w:noProof/>
          <w:lang w:eastAsia="hu-HU"/>
        </w:rPr>
        <w:lastRenderedPageBreak/>
        <w:drawing>
          <wp:inline distT="0" distB="0" distL="0" distR="0" wp14:anchorId="054957E0" wp14:editId="116B891E">
            <wp:extent cx="5924399" cy="2790496"/>
            <wp:effectExtent l="0" t="0" r="635" b="0"/>
            <wp:docPr id="15"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3092" t="6611" r="3376" b="6403"/>
                    <a:stretch/>
                  </pic:blipFill>
                  <pic:spPr bwMode="auto">
                    <a:xfrm>
                      <a:off x="0" y="0"/>
                      <a:ext cx="5929877" cy="2793076"/>
                    </a:xfrm>
                    <a:prstGeom prst="rect">
                      <a:avLst/>
                    </a:prstGeom>
                    <a:noFill/>
                    <a:ln>
                      <a:noFill/>
                    </a:ln>
                    <a:extLst>
                      <a:ext uri="{53640926-AAD7-44D8-BBD7-CCE9431645EC}">
                        <a14:shadowObscured xmlns:a14="http://schemas.microsoft.com/office/drawing/2010/main"/>
                      </a:ext>
                    </a:extLst>
                  </pic:spPr>
                </pic:pic>
              </a:graphicData>
            </a:graphic>
          </wp:inline>
        </w:drawing>
      </w:r>
    </w:p>
    <w:p w14:paraId="30215BD9" w14:textId="77777777" w:rsidR="00A2698B" w:rsidRPr="00416FD2" w:rsidRDefault="00A2698B" w:rsidP="00A2698B">
      <w:pPr>
        <w:autoSpaceDE w:val="0"/>
        <w:autoSpaceDN w:val="0"/>
        <w:adjustRightInd w:val="0"/>
        <w:jc w:val="both"/>
        <w:rPr>
          <w:rFonts w:ascii="Arial" w:hAnsi="Arial" w:cs="Arial"/>
        </w:rPr>
      </w:pPr>
      <w:r w:rsidRPr="00416FD2">
        <w:rPr>
          <w:rFonts w:ascii="Arial" w:hAnsi="Arial" w:cs="Arial"/>
        </w:rPr>
        <w:t xml:space="preserve">Természetes anyag (kő-, tégla-, illetve faburkolat) homlokzati felületkent történő alkalmazása esetén vakolt homlokzati </w:t>
      </w:r>
      <w:proofErr w:type="gramStart"/>
      <w:r w:rsidRPr="00416FD2">
        <w:rPr>
          <w:rFonts w:ascii="Arial" w:hAnsi="Arial" w:cs="Arial"/>
        </w:rPr>
        <w:t>felület(</w:t>
      </w:r>
      <w:proofErr w:type="gramEnd"/>
      <w:r w:rsidRPr="00416FD2">
        <w:rPr>
          <w:rFonts w:ascii="Arial" w:hAnsi="Arial" w:cs="Arial"/>
        </w:rPr>
        <w:t xml:space="preserve">rész) </w:t>
      </w:r>
      <w:bookmarkStart w:id="67" w:name="_Hlk491939644"/>
      <w:r w:rsidRPr="00416FD2">
        <w:rPr>
          <w:rFonts w:ascii="Arial" w:hAnsi="Arial" w:cs="Arial"/>
        </w:rPr>
        <w:t>színezése során általában csak két, egymással és a természetes anyaggal harmonizáló szín, vagy egy szín legfeljebb két árnyalata alkalmazható</w:t>
      </w:r>
      <w:bookmarkEnd w:id="67"/>
      <w:r w:rsidRPr="00416FD2">
        <w:rPr>
          <w:rFonts w:ascii="Arial" w:hAnsi="Arial" w:cs="Arial"/>
        </w:rPr>
        <w:t>.</w:t>
      </w:r>
    </w:p>
    <w:p w14:paraId="0ACD7398" w14:textId="77777777" w:rsidR="00A2698B" w:rsidRPr="00416FD2" w:rsidRDefault="00A2698B" w:rsidP="00A2698B">
      <w:pPr>
        <w:autoSpaceDE w:val="0"/>
        <w:autoSpaceDN w:val="0"/>
        <w:adjustRightInd w:val="0"/>
        <w:jc w:val="both"/>
        <w:rPr>
          <w:rFonts w:ascii="Arial" w:hAnsi="Arial" w:cs="Arial"/>
        </w:rPr>
      </w:pPr>
      <w:r w:rsidRPr="00416FD2">
        <w:rPr>
          <w:rFonts w:ascii="Arial" w:hAnsi="Arial" w:cs="Arial"/>
        </w:rPr>
        <w:t xml:space="preserve">Új épület létesítése esetén a környező épületek anyaghasználatából célszerű kiindulni. Ez azonban nem zárja ki újabb, lehetőleg természetes anyagok, illetve kortárs anyagok (fa, rozsdamentes acél, üveg stb.) használatát sem, amennyiben azok erősítik az építészeti koncepciót, es harmonikusan illeszkednek a környezetbe. </w:t>
      </w:r>
    </w:p>
    <w:p w14:paraId="06D846F1" w14:textId="77777777" w:rsidR="00A2698B" w:rsidRPr="00416FD2" w:rsidRDefault="00A2698B" w:rsidP="00A2698B">
      <w:pPr>
        <w:autoSpaceDE w:val="0"/>
        <w:autoSpaceDN w:val="0"/>
        <w:adjustRightInd w:val="0"/>
        <w:jc w:val="both"/>
        <w:rPr>
          <w:rFonts w:ascii="Arial" w:hAnsi="Arial" w:cs="Arial"/>
        </w:rPr>
      </w:pPr>
      <w:r w:rsidRPr="00416FD2">
        <w:rPr>
          <w:rFonts w:ascii="Arial" w:hAnsi="Arial" w:cs="Arial"/>
        </w:rPr>
        <w:t xml:space="preserve">A lábazatok esetében kerülendő a ragasztott, csempeszerű utánzatok alkalmazása. Előtérbe kell helyezni a hagyományos kő, tégla vagy vakolt lábazatokat. </w:t>
      </w:r>
    </w:p>
    <w:p w14:paraId="32265249" w14:textId="77777777" w:rsidR="00A2698B" w:rsidRDefault="00A2698B" w:rsidP="00A2698B">
      <w:pPr>
        <w:autoSpaceDE w:val="0"/>
        <w:autoSpaceDN w:val="0"/>
        <w:adjustRightInd w:val="0"/>
        <w:jc w:val="both"/>
        <w:rPr>
          <w:rFonts w:ascii="Arial" w:hAnsi="Arial" w:cs="Arial"/>
        </w:rPr>
      </w:pPr>
      <w:r w:rsidRPr="00416FD2">
        <w:rPr>
          <w:rFonts w:ascii="Arial" w:hAnsi="Arial" w:cs="Arial"/>
        </w:rPr>
        <w:t xml:space="preserve">A nyílászárók esetében kerülni kell a túl sok osztással kialakított vagy </w:t>
      </w:r>
      <w:bookmarkStart w:id="68" w:name="_Hlk491939853"/>
      <w:r w:rsidRPr="00416FD2">
        <w:rPr>
          <w:rFonts w:ascii="Arial" w:hAnsi="Arial" w:cs="Arial"/>
        </w:rPr>
        <w:t>fekvő téglalap arányú nyílászárók</w:t>
      </w:r>
      <w:bookmarkEnd w:id="68"/>
      <w:r w:rsidRPr="00416FD2">
        <w:rPr>
          <w:rFonts w:ascii="Arial" w:hAnsi="Arial" w:cs="Arial"/>
        </w:rPr>
        <w:t xml:space="preserve"> alkalmazását. A területen lehetőség szerint kerülni kell az utólagosan beépített redőnytokok megjelenését.</w:t>
      </w:r>
    </w:p>
    <w:p w14:paraId="032F7FFB" w14:textId="77777777" w:rsidR="00A2698B" w:rsidRPr="00416FD2" w:rsidRDefault="00A2698B" w:rsidP="00A2698B">
      <w:pPr>
        <w:autoSpaceDE w:val="0"/>
        <w:autoSpaceDN w:val="0"/>
        <w:adjustRightInd w:val="0"/>
        <w:jc w:val="both"/>
        <w:rPr>
          <w:rFonts w:ascii="Arial" w:hAnsi="Arial" w:cs="Arial"/>
        </w:rPr>
      </w:pPr>
    </w:p>
    <w:p w14:paraId="504D8245" w14:textId="77777777" w:rsidR="00A2698B" w:rsidRPr="007B5C20" w:rsidRDefault="00A2698B" w:rsidP="00A2698B">
      <w:pPr>
        <w:autoSpaceDE w:val="0"/>
        <w:autoSpaceDN w:val="0"/>
        <w:adjustRightInd w:val="0"/>
        <w:rPr>
          <w:rFonts w:ascii="Arial" w:hAnsi="Arial" w:cs="Arial"/>
          <w:b/>
          <w:color w:val="008080"/>
        </w:rPr>
      </w:pPr>
      <w:r w:rsidRPr="007B5C20">
        <w:rPr>
          <w:rFonts w:ascii="Arial" w:hAnsi="Arial" w:cs="Arial"/>
          <w:b/>
          <w:color w:val="008080"/>
        </w:rPr>
        <w:t>A TELEPÜLÉSKÉP MINŐSÉGI FORMÁLÁSÁRA VONATKOZÓ AJÁNLÁSOK, VALAMINT ÉPÍTÉSZETI ÚTMUTATÓ AZ ÁTALAKULÓ TELEPÜLÉSRÉSZEKRE</w:t>
      </w:r>
    </w:p>
    <w:p w14:paraId="488B72DA" w14:textId="77777777" w:rsidR="00A2698B" w:rsidRPr="001276D5" w:rsidRDefault="00A2698B" w:rsidP="00A2698B">
      <w:pPr>
        <w:autoSpaceDE w:val="0"/>
        <w:autoSpaceDN w:val="0"/>
        <w:adjustRightInd w:val="0"/>
        <w:rPr>
          <w:rFonts w:ascii="Arial" w:hAnsi="Arial" w:cs="Arial"/>
          <w:color w:val="EB6E19"/>
        </w:rPr>
      </w:pPr>
      <w:r w:rsidRPr="007B5C20">
        <w:rPr>
          <w:rFonts w:ascii="Arial" w:hAnsi="Arial" w:cs="Arial"/>
          <w:color w:val="008080"/>
        </w:rPr>
        <w:t>ÉPÜLETEK ELHELYEZÉSE, TELEPÍTÉS</w:t>
      </w:r>
    </w:p>
    <w:p w14:paraId="28C1E140" w14:textId="77777777" w:rsidR="00A2698B" w:rsidRPr="00487477" w:rsidRDefault="00A2698B" w:rsidP="00A2698B">
      <w:pPr>
        <w:autoSpaceDE w:val="0"/>
        <w:autoSpaceDN w:val="0"/>
        <w:adjustRightInd w:val="0"/>
        <w:jc w:val="both"/>
        <w:rPr>
          <w:rFonts w:ascii="Arial" w:hAnsi="Arial" w:cs="Arial"/>
          <w:color w:val="FF0000"/>
        </w:rPr>
      </w:pPr>
      <w:r w:rsidRPr="00B75469">
        <w:rPr>
          <w:rFonts w:ascii="Arial" w:hAnsi="Arial" w:cs="Arial"/>
        </w:rPr>
        <w:t xml:space="preserve">Az átalakuló településrész </w:t>
      </w:r>
      <w:r w:rsidRPr="00D61662">
        <w:rPr>
          <w:rFonts w:ascii="Arial" w:hAnsi="Arial" w:cs="Arial"/>
        </w:rPr>
        <w:t xml:space="preserve">területén a kialakult beépítés változatos. A település nagyobb </w:t>
      </w:r>
      <w:proofErr w:type="gramStart"/>
      <w:r w:rsidRPr="00D61662">
        <w:rPr>
          <w:rFonts w:ascii="Arial" w:hAnsi="Arial" w:cs="Arial"/>
        </w:rPr>
        <w:t>részén</w:t>
      </w:r>
      <w:proofErr w:type="gramEnd"/>
      <w:r w:rsidRPr="00D61662">
        <w:rPr>
          <w:rFonts w:ascii="Arial" w:hAnsi="Arial" w:cs="Arial"/>
        </w:rPr>
        <w:t xml:space="preserve"> a hagyományos oldalhatáron álló beépítés a jellemző. Azokban az utcákban, ahol az épületek jellemzően oldalhatáron helyezkednek el, az oldalhatásos beépítés továbbra is követendő. Új épület építése esetén az előkertek mélysége az utcában már kialakult előkert-méretekhez alkalmazkodjon. A kialakult beépítésű területeken nem kívánatos az utcák kialakult ritmusától, telekszélességektől eltérő telekszélességek kialakítása.</w:t>
      </w:r>
    </w:p>
    <w:p w14:paraId="30EB15BD" w14:textId="4699B11E" w:rsidR="00A2698B" w:rsidRDefault="00A2698B" w:rsidP="00A2698B">
      <w:pPr>
        <w:autoSpaceDE w:val="0"/>
        <w:autoSpaceDN w:val="0"/>
        <w:adjustRightInd w:val="0"/>
        <w:jc w:val="both"/>
        <w:rPr>
          <w:rFonts w:ascii="Arial" w:hAnsi="Arial" w:cs="Arial"/>
        </w:rPr>
      </w:pPr>
      <w:r w:rsidRPr="00D61662">
        <w:rPr>
          <w:rFonts w:ascii="Arial" w:hAnsi="Arial" w:cs="Arial"/>
        </w:rPr>
        <w:t xml:space="preserve">Újonnan kialakításra kerülő lakóterületek esetében elképzelhető szabadon álló vagy ikres beépítés is. Új épület építése esetén azonban ezeken a területeken is (mind az oldalhatáros, </w:t>
      </w:r>
      <w:r w:rsidR="007B5C20">
        <w:rPr>
          <w:rFonts w:ascii="Arial" w:hAnsi="Arial" w:cs="Arial"/>
        </w:rPr>
        <w:t xml:space="preserve">mind a </w:t>
      </w:r>
      <w:r w:rsidRPr="00D61662">
        <w:rPr>
          <w:rFonts w:ascii="Arial" w:hAnsi="Arial" w:cs="Arial"/>
        </w:rPr>
        <w:t xml:space="preserve">szabadon álló beépítéskor) az előkertek </w:t>
      </w:r>
      <w:r w:rsidRPr="00B75469">
        <w:rPr>
          <w:rFonts w:ascii="Arial" w:hAnsi="Arial" w:cs="Arial"/>
        </w:rPr>
        <w:t>mélysége és a beépítés módja az utcában már kialakult előkert-méretekhez é</w:t>
      </w:r>
      <w:r>
        <w:rPr>
          <w:rFonts w:ascii="Arial" w:hAnsi="Arial" w:cs="Arial"/>
        </w:rPr>
        <w:t>s beépítés</w:t>
      </w:r>
      <w:r w:rsidRPr="00B75469">
        <w:rPr>
          <w:rFonts w:ascii="Arial" w:hAnsi="Arial" w:cs="Arial"/>
        </w:rPr>
        <w:t>ekhez alkalmazkodjon.</w:t>
      </w:r>
    </w:p>
    <w:p w14:paraId="45ADC40F" w14:textId="77777777" w:rsidR="00A2698B" w:rsidRPr="00B75469" w:rsidRDefault="00A2698B" w:rsidP="00A2698B">
      <w:pPr>
        <w:autoSpaceDE w:val="0"/>
        <w:autoSpaceDN w:val="0"/>
        <w:adjustRightInd w:val="0"/>
        <w:jc w:val="both"/>
        <w:rPr>
          <w:rFonts w:ascii="Arial" w:hAnsi="Arial" w:cs="Arial"/>
        </w:rPr>
      </w:pPr>
    </w:p>
    <w:p w14:paraId="36474978" w14:textId="77777777" w:rsidR="00A2698B" w:rsidRDefault="00A2698B" w:rsidP="00A2698B">
      <w:pPr>
        <w:autoSpaceDE w:val="0"/>
        <w:autoSpaceDN w:val="0"/>
        <w:adjustRightInd w:val="0"/>
        <w:spacing w:after="120"/>
        <w:jc w:val="both"/>
        <w:rPr>
          <w:rFonts w:ascii="Arial" w:hAnsi="Arial" w:cs="Arial"/>
        </w:rPr>
      </w:pP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3"/>
        <w:gridCol w:w="43"/>
        <w:gridCol w:w="4596"/>
      </w:tblGrid>
      <w:tr w:rsidR="00A2698B" w:rsidRPr="00C90AC9" w14:paraId="600D8648" w14:textId="77777777" w:rsidTr="00EA7648">
        <w:tc>
          <w:tcPr>
            <w:tcW w:w="4433" w:type="dxa"/>
            <w:vAlign w:val="center"/>
          </w:tcPr>
          <w:p w14:paraId="67DA4826" w14:textId="77777777" w:rsidR="00A2698B" w:rsidRDefault="00A2698B" w:rsidP="00EA7648">
            <w:pPr>
              <w:autoSpaceDE w:val="0"/>
              <w:autoSpaceDN w:val="0"/>
              <w:adjustRightInd w:val="0"/>
              <w:jc w:val="center"/>
              <w:rPr>
                <w:rFonts w:ascii="Arial" w:hAnsi="Arial" w:cs="Arial"/>
                <w:color w:val="FF0000"/>
                <w:sz w:val="22"/>
                <w:szCs w:val="22"/>
              </w:rPr>
            </w:pPr>
            <w:r>
              <w:rPr>
                <w:noProof/>
              </w:rPr>
              <w:lastRenderedPageBreak/>
              <w:drawing>
                <wp:inline distT="0" distB="0" distL="0" distR="0" wp14:anchorId="44102B38" wp14:editId="3B56D35E">
                  <wp:extent cx="2083242" cy="2130963"/>
                  <wp:effectExtent l="0" t="0" r="0" b="3175"/>
                  <wp:docPr id="460" name="Kép 460" descr="http://tak.lechnerkozpont.hu/sites/default/files/styles/_bra_nagyn_z_k_p/public/_falusias_telepites_001_ok.jpg?itok=0yAZL3X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tak.lechnerkozpont.hu/sites/default/files/styles/_bra_nagyn_z_k_p/public/_falusias_telepites_001_ok.jpg?itok=0yAZL3X9"/>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25062" r="22354"/>
                          <a:stretch/>
                        </pic:blipFill>
                        <pic:spPr bwMode="auto">
                          <a:xfrm>
                            <a:off x="0" y="0"/>
                            <a:ext cx="2100216" cy="2148325"/>
                          </a:xfrm>
                          <a:prstGeom prst="rect">
                            <a:avLst/>
                          </a:prstGeom>
                          <a:noFill/>
                          <a:ln>
                            <a:noFill/>
                          </a:ln>
                          <a:extLst>
                            <a:ext uri="{53640926-AAD7-44D8-BBD7-CCE9431645EC}">
                              <a14:shadowObscured xmlns:a14="http://schemas.microsoft.com/office/drawing/2010/main"/>
                            </a:ext>
                          </a:extLst>
                        </pic:spPr>
                      </pic:pic>
                    </a:graphicData>
                  </a:graphic>
                </wp:inline>
              </w:drawing>
            </w:r>
          </w:p>
          <w:p w14:paraId="3C0EC58D" w14:textId="77777777" w:rsidR="00A2698B" w:rsidRPr="00C90AC9" w:rsidRDefault="00A2698B" w:rsidP="00EA7648">
            <w:pPr>
              <w:autoSpaceDE w:val="0"/>
              <w:autoSpaceDN w:val="0"/>
              <w:adjustRightInd w:val="0"/>
              <w:jc w:val="center"/>
              <w:rPr>
                <w:rFonts w:ascii="Arial" w:hAnsi="Arial" w:cs="Arial"/>
                <w:color w:val="FF0000"/>
                <w:sz w:val="22"/>
                <w:szCs w:val="22"/>
              </w:rPr>
            </w:pPr>
            <w:r>
              <w:rPr>
                <w:noProof/>
              </w:rPr>
              <w:drawing>
                <wp:inline distT="0" distB="0" distL="0" distR="0" wp14:anchorId="0CF796B1" wp14:editId="115CBA1A">
                  <wp:extent cx="2313830" cy="2240594"/>
                  <wp:effectExtent l="0" t="0" r="0" b="7620"/>
                  <wp:docPr id="461" name="Kép 461" descr="http://tak.lechnerkozpont.hu/sites/default/files/styles/_bra_nagyn_z_k_p/public/_falusias_telepites_004_ok1.jpg?itok=73amK5w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tak.lechnerkozpont.hu/sites/default/files/styles/_bra_nagyn_z_k_p/public/_falusias_telepites_004_ok1.jpg?itok=73amK5wh"/>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22505" r="21948"/>
                          <a:stretch/>
                        </pic:blipFill>
                        <pic:spPr bwMode="auto">
                          <a:xfrm>
                            <a:off x="0" y="0"/>
                            <a:ext cx="2333477" cy="22596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39" w:type="dxa"/>
            <w:gridSpan w:val="2"/>
            <w:vAlign w:val="center"/>
          </w:tcPr>
          <w:p w14:paraId="1DBD93B5" w14:textId="77777777" w:rsidR="00A2698B" w:rsidRDefault="00A2698B" w:rsidP="00EA7648">
            <w:pPr>
              <w:autoSpaceDE w:val="0"/>
              <w:autoSpaceDN w:val="0"/>
              <w:adjustRightInd w:val="0"/>
              <w:jc w:val="center"/>
              <w:rPr>
                <w:rFonts w:ascii="Arial" w:hAnsi="Arial" w:cs="Arial"/>
                <w:color w:val="FF0000"/>
                <w:sz w:val="22"/>
                <w:szCs w:val="22"/>
              </w:rPr>
            </w:pPr>
            <w:r>
              <w:rPr>
                <w:noProof/>
              </w:rPr>
              <w:drawing>
                <wp:inline distT="0" distB="0" distL="0" distR="0" wp14:anchorId="2D5C3AF5" wp14:editId="464E95BB">
                  <wp:extent cx="2280153" cy="2248759"/>
                  <wp:effectExtent l="0" t="0" r="6350" b="0"/>
                  <wp:docPr id="144" name="Kép 144" descr="http://tak.lechnerkozpont.hu/sites/default/files/styles/_bra_nagyn_z_k_p/public/_falusias_telepites_001_x.jpg?itok=6WyBT0H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tak.lechnerkozpont.hu/sites/default/files/styles/_bra_nagyn_z_k_p/public/_falusias_telepites_001_x.jpg?itok=6WyBT0HM"/>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23538" r="21923"/>
                          <a:stretch/>
                        </pic:blipFill>
                        <pic:spPr bwMode="auto">
                          <a:xfrm>
                            <a:off x="0" y="0"/>
                            <a:ext cx="2291534" cy="2259983"/>
                          </a:xfrm>
                          <a:prstGeom prst="rect">
                            <a:avLst/>
                          </a:prstGeom>
                          <a:noFill/>
                          <a:ln>
                            <a:noFill/>
                          </a:ln>
                          <a:extLst>
                            <a:ext uri="{53640926-AAD7-44D8-BBD7-CCE9431645EC}">
                              <a14:shadowObscured xmlns:a14="http://schemas.microsoft.com/office/drawing/2010/main"/>
                            </a:ext>
                          </a:extLst>
                        </pic:spPr>
                      </pic:pic>
                    </a:graphicData>
                  </a:graphic>
                </wp:inline>
              </w:drawing>
            </w:r>
          </w:p>
          <w:p w14:paraId="0CD8464C" w14:textId="77777777" w:rsidR="00A2698B" w:rsidRPr="00C90AC9" w:rsidRDefault="00A2698B" w:rsidP="00EA7648">
            <w:pPr>
              <w:autoSpaceDE w:val="0"/>
              <w:autoSpaceDN w:val="0"/>
              <w:adjustRightInd w:val="0"/>
              <w:jc w:val="center"/>
              <w:rPr>
                <w:rFonts w:ascii="Arial" w:hAnsi="Arial" w:cs="Arial"/>
                <w:color w:val="FF0000"/>
                <w:sz w:val="22"/>
                <w:szCs w:val="22"/>
              </w:rPr>
            </w:pPr>
            <w:r>
              <w:rPr>
                <w:noProof/>
              </w:rPr>
              <w:drawing>
                <wp:inline distT="0" distB="0" distL="0" distR="0" wp14:anchorId="4FD300C6" wp14:editId="6CD17D99">
                  <wp:extent cx="2332909" cy="2258170"/>
                  <wp:effectExtent l="0" t="0" r="0" b="8890"/>
                  <wp:docPr id="145" name="Kép 145" descr="http://tak.lechnerkozpont.hu/sites/default/files/styles/_bra_nagyn_z_k_p/public/_falusias_telepites_004_x1.jpg?itok=fDv9JVg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tak.lechnerkozpont.hu/sites/default/files/styles/_bra_nagyn_z_k_p/public/_falusias_telepites_004_x1.jpg?itok=fDv9JVgd"/>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22224" r="22207"/>
                          <a:stretch/>
                        </pic:blipFill>
                        <pic:spPr bwMode="auto">
                          <a:xfrm>
                            <a:off x="0" y="0"/>
                            <a:ext cx="2349182" cy="227392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2698B" w:rsidRPr="00C90AC9" w14:paraId="34510847" w14:textId="77777777" w:rsidTr="00EA7648">
        <w:tc>
          <w:tcPr>
            <w:tcW w:w="4433" w:type="dxa"/>
            <w:vAlign w:val="center"/>
          </w:tcPr>
          <w:p w14:paraId="01E56C99" w14:textId="77777777" w:rsidR="00A2698B" w:rsidRDefault="00A2698B" w:rsidP="00EA7648">
            <w:pPr>
              <w:autoSpaceDE w:val="0"/>
              <w:autoSpaceDN w:val="0"/>
              <w:adjustRightInd w:val="0"/>
              <w:jc w:val="center"/>
              <w:rPr>
                <w:noProof/>
              </w:rPr>
            </w:pPr>
            <w:r>
              <w:rPr>
                <w:noProof/>
              </w:rPr>
              <w:drawing>
                <wp:inline distT="0" distB="0" distL="0" distR="0" wp14:anchorId="3BCC5656" wp14:editId="2918EF8B">
                  <wp:extent cx="2337054" cy="1916264"/>
                  <wp:effectExtent l="0" t="0" r="6350" b="8255"/>
                  <wp:docPr id="462" name="Kép 462" descr="http://tak.lechnerkozpont.hu/sites/default/files/styles/_bra_nagyn_z_k_p/public/falusias_telepites_013_x1.jpg?itok=-ZMXfz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tak.lechnerkozpont.hu/sites/default/files/styles/_bra_nagyn_z_k_p/public/falusias_telepites_013_x1.jpg?itok=-ZMXfzMn"/>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12541" t="13902" r="5630" b="15262"/>
                          <a:stretch/>
                        </pic:blipFill>
                        <pic:spPr bwMode="auto">
                          <a:xfrm>
                            <a:off x="0" y="0"/>
                            <a:ext cx="2360436" cy="193543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39" w:type="dxa"/>
            <w:gridSpan w:val="2"/>
            <w:vAlign w:val="center"/>
          </w:tcPr>
          <w:p w14:paraId="5983E766" w14:textId="77777777" w:rsidR="00A2698B" w:rsidRDefault="00A2698B" w:rsidP="00EA7648">
            <w:pPr>
              <w:autoSpaceDE w:val="0"/>
              <w:autoSpaceDN w:val="0"/>
              <w:adjustRightInd w:val="0"/>
              <w:jc w:val="center"/>
              <w:rPr>
                <w:noProof/>
              </w:rPr>
            </w:pPr>
            <w:r>
              <w:rPr>
                <w:noProof/>
              </w:rPr>
              <w:drawing>
                <wp:inline distT="0" distB="0" distL="0" distR="0" wp14:anchorId="3CAA7A38" wp14:editId="731F7E32">
                  <wp:extent cx="2242268" cy="1963197"/>
                  <wp:effectExtent l="0" t="0" r="5715" b="0"/>
                  <wp:docPr id="463" name="Kép 463" descr="http://tak.lechnerkozpont.hu/sites/default/files/styles/_bra_nagyn_z_k_p/public/falusias_telepites_014_x2.jpg?itok=Sg5d5ml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tak.lechnerkozpont.hu/sites/default/files/styles/_bra_nagyn_z_k_p/public/falusias_telepites_014_x2.jpg?itok=Sg5d5mlU"/>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14836" t="11826" r="6193" b="15178"/>
                          <a:stretch/>
                        </pic:blipFill>
                        <pic:spPr bwMode="auto">
                          <a:xfrm>
                            <a:off x="0" y="0"/>
                            <a:ext cx="2249549" cy="196957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2698B" w:rsidRPr="00C90AC9" w14:paraId="2571E64D" w14:textId="77777777" w:rsidTr="00EA7648">
        <w:tc>
          <w:tcPr>
            <w:tcW w:w="4433" w:type="dxa"/>
            <w:vAlign w:val="center"/>
          </w:tcPr>
          <w:p w14:paraId="23B75C91" w14:textId="77777777" w:rsidR="00A2698B" w:rsidRDefault="00A2698B" w:rsidP="00EA7648">
            <w:pPr>
              <w:autoSpaceDE w:val="0"/>
              <w:autoSpaceDN w:val="0"/>
              <w:adjustRightInd w:val="0"/>
              <w:jc w:val="center"/>
              <w:rPr>
                <w:noProof/>
              </w:rPr>
            </w:pPr>
            <w:r>
              <w:rPr>
                <w:noProof/>
              </w:rPr>
              <w:drawing>
                <wp:inline distT="0" distB="0" distL="0" distR="0" wp14:anchorId="1A394BC9" wp14:editId="231D2F2B">
                  <wp:extent cx="2655174" cy="1971924"/>
                  <wp:effectExtent l="0" t="0" r="0" b="9525"/>
                  <wp:docPr id="464" name="Kép 464" descr="http://tak.lechnerkozpont.hu/sites/default/files/styles/_bra_nagyn_z_k_p/public/falusias_telepites_017_x1.jpg?itok=qvJtngx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tak.lechnerkozpont.hu/sites/default/files/styles/_bra_nagyn_z_k_p/public/falusias_telepites_017_x1.jpg?itok=qvJtngx7"/>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10545" t="15595" r="5612" b="17710"/>
                          <a:stretch/>
                        </pic:blipFill>
                        <pic:spPr bwMode="auto">
                          <a:xfrm>
                            <a:off x="0" y="0"/>
                            <a:ext cx="2663538" cy="197813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39" w:type="dxa"/>
            <w:gridSpan w:val="2"/>
            <w:vAlign w:val="center"/>
          </w:tcPr>
          <w:p w14:paraId="4C66F92C" w14:textId="77777777" w:rsidR="00A2698B" w:rsidRDefault="00A2698B" w:rsidP="00EA7648">
            <w:pPr>
              <w:autoSpaceDE w:val="0"/>
              <w:autoSpaceDN w:val="0"/>
              <w:adjustRightInd w:val="0"/>
              <w:jc w:val="center"/>
              <w:rPr>
                <w:noProof/>
              </w:rPr>
            </w:pPr>
            <w:r>
              <w:rPr>
                <w:noProof/>
              </w:rPr>
              <w:drawing>
                <wp:inline distT="0" distB="0" distL="0" distR="0" wp14:anchorId="31A75399" wp14:editId="7B3ED94A">
                  <wp:extent cx="2362200" cy="2139310"/>
                  <wp:effectExtent l="0" t="0" r="0" b="0"/>
                  <wp:docPr id="465" name="Kép 465" descr="http://tak.lechnerkozpont.hu/sites/default/files/styles/_bra_nagyn_z_k_p/public/_falusias_telepites_039_x1.jpg?itok=t0X2LD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tak.lechnerkozpont.hu/sites/default/files/styles/_bra_nagyn_z_k_p/public/_falusias_telepites_039_x1.jpg?itok=t0X2LDkA"/>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381575" cy="2156857"/>
                          </a:xfrm>
                          <a:prstGeom prst="rect">
                            <a:avLst/>
                          </a:prstGeom>
                          <a:noFill/>
                          <a:ln>
                            <a:noFill/>
                          </a:ln>
                        </pic:spPr>
                      </pic:pic>
                    </a:graphicData>
                  </a:graphic>
                </wp:inline>
              </w:drawing>
            </w:r>
          </w:p>
        </w:tc>
      </w:tr>
      <w:tr w:rsidR="00A2698B" w14:paraId="1A8E644E" w14:textId="77777777" w:rsidTr="00EA764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76" w:type="dxa"/>
            <w:gridSpan w:val="2"/>
            <w:tcBorders>
              <w:top w:val="nil"/>
              <w:left w:val="nil"/>
              <w:bottom w:val="nil"/>
              <w:right w:val="nil"/>
            </w:tcBorders>
          </w:tcPr>
          <w:p w14:paraId="1D9CDF3B" w14:textId="77777777" w:rsidR="00A2698B" w:rsidRDefault="00A2698B" w:rsidP="00EA7648">
            <w:pPr>
              <w:tabs>
                <w:tab w:val="left" w:pos="3437"/>
              </w:tabs>
              <w:autoSpaceDE w:val="0"/>
              <w:autoSpaceDN w:val="0"/>
              <w:adjustRightInd w:val="0"/>
              <w:jc w:val="center"/>
              <w:rPr>
                <w:rFonts w:ascii="Arial" w:hAnsi="Arial" w:cs="Arial"/>
                <w:color w:val="85BD5F"/>
              </w:rPr>
            </w:pPr>
            <w:r>
              <w:rPr>
                <w:noProof/>
              </w:rPr>
              <w:lastRenderedPageBreak/>
              <w:drawing>
                <wp:inline distT="0" distB="0" distL="0" distR="0" wp14:anchorId="3522DB61" wp14:editId="1546D682">
                  <wp:extent cx="2216989" cy="2004244"/>
                  <wp:effectExtent l="0" t="0" r="0" b="0"/>
                  <wp:docPr id="466" name="Kép 466" descr="http://tak.lechnerkozpont.hu/sites/default/files/styles/_bra_nagyn_z_k_p/public/_kertvarosi_telepites_001_ok.jpg?itok=frFdze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tak.lechnerkozpont.hu/sites/default/files/styles/_bra_nagyn_z_k_p/public/_kertvarosi_telepites_001_ok.jpg?itok=frFdzeLo"/>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26284" r="14347"/>
                          <a:stretch/>
                        </pic:blipFill>
                        <pic:spPr bwMode="auto">
                          <a:xfrm>
                            <a:off x="0" y="0"/>
                            <a:ext cx="2234354" cy="201994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96" w:type="dxa"/>
            <w:tcBorders>
              <w:top w:val="nil"/>
              <w:left w:val="nil"/>
              <w:bottom w:val="nil"/>
              <w:right w:val="nil"/>
            </w:tcBorders>
          </w:tcPr>
          <w:p w14:paraId="262CAA4F" w14:textId="77777777" w:rsidR="00A2698B" w:rsidRDefault="00A2698B" w:rsidP="00EA7648">
            <w:pPr>
              <w:autoSpaceDE w:val="0"/>
              <w:autoSpaceDN w:val="0"/>
              <w:adjustRightInd w:val="0"/>
              <w:jc w:val="center"/>
              <w:rPr>
                <w:rFonts w:ascii="Arial" w:hAnsi="Arial" w:cs="Arial"/>
                <w:color w:val="85BD5F"/>
              </w:rPr>
            </w:pPr>
            <w:r>
              <w:rPr>
                <w:noProof/>
              </w:rPr>
              <w:drawing>
                <wp:inline distT="0" distB="0" distL="0" distR="0" wp14:anchorId="599FEA87" wp14:editId="66F52AD0">
                  <wp:extent cx="2345619" cy="2004060"/>
                  <wp:effectExtent l="0" t="0" r="0" b="0"/>
                  <wp:docPr id="467" name="Kép 467" descr="http://tak.lechnerkozpont.hu/sites/default/files/styles/_bra_nagyn_z_k_p/public/_kertvarosi_telepites_001_x1.jpg?itok=HN9XuW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tak.lechnerkozpont.hu/sites/default/files/styles/_bra_nagyn_z_k_p/public/_kertvarosi_telepites_001_x1.jpg?itok=HN9XuWpe"/>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22430" r="14750"/>
                          <a:stretch/>
                        </pic:blipFill>
                        <pic:spPr bwMode="auto">
                          <a:xfrm>
                            <a:off x="0" y="0"/>
                            <a:ext cx="2369574" cy="202452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2698B" w14:paraId="118BC1C6" w14:textId="77777777" w:rsidTr="00EA764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76" w:type="dxa"/>
            <w:gridSpan w:val="2"/>
            <w:tcBorders>
              <w:top w:val="nil"/>
              <w:left w:val="nil"/>
              <w:bottom w:val="nil"/>
              <w:right w:val="nil"/>
            </w:tcBorders>
          </w:tcPr>
          <w:p w14:paraId="63AAC260" w14:textId="77777777" w:rsidR="00A2698B" w:rsidRDefault="00A2698B" w:rsidP="00EA7648">
            <w:pPr>
              <w:autoSpaceDE w:val="0"/>
              <w:autoSpaceDN w:val="0"/>
              <w:adjustRightInd w:val="0"/>
              <w:jc w:val="center"/>
              <w:rPr>
                <w:rFonts w:ascii="Arial" w:hAnsi="Arial" w:cs="Arial"/>
                <w:color w:val="85BD5F"/>
              </w:rPr>
            </w:pPr>
            <w:r>
              <w:rPr>
                <w:noProof/>
              </w:rPr>
              <w:drawing>
                <wp:inline distT="0" distB="0" distL="0" distR="0" wp14:anchorId="66784B5F" wp14:editId="2FF0653D">
                  <wp:extent cx="1880559" cy="2038302"/>
                  <wp:effectExtent l="0" t="0" r="5715" b="635"/>
                  <wp:docPr id="468" name="Kép 468" descr="http://tak.lechnerkozpont.hu/sites/default/files/styles/_bra_nagyn_z_k_p/public/_kertvarosi-telepites_005_ok1.jpg?itok=mQ4oKBQ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tak.lechnerkozpont.hu/sites/default/files/styles/_bra_nagyn_z_k_p/public/_kertvarosi-telepites_005_ok1.jpg?itok=mQ4oKBQB"/>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27427" r="23030"/>
                          <a:stretch/>
                        </pic:blipFill>
                        <pic:spPr bwMode="auto">
                          <a:xfrm>
                            <a:off x="0" y="0"/>
                            <a:ext cx="1889671" cy="204817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96" w:type="dxa"/>
            <w:tcBorders>
              <w:top w:val="nil"/>
              <w:left w:val="nil"/>
              <w:bottom w:val="nil"/>
              <w:right w:val="nil"/>
            </w:tcBorders>
          </w:tcPr>
          <w:p w14:paraId="28EFC600" w14:textId="77777777" w:rsidR="00A2698B" w:rsidRDefault="00A2698B" w:rsidP="00EA7648">
            <w:pPr>
              <w:autoSpaceDE w:val="0"/>
              <w:autoSpaceDN w:val="0"/>
              <w:adjustRightInd w:val="0"/>
              <w:jc w:val="center"/>
              <w:rPr>
                <w:rFonts w:ascii="Arial" w:hAnsi="Arial" w:cs="Arial"/>
                <w:color w:val="85BD5F"/>
              </w:rPr>
            </w:pPr>
            <w:r>
              <w:rPr>
                <w:noProof/>
              </w:rPr>
              <w:drawing>
                <wp:inline distT="0" distB="0" distL="0" distR="0" wp14:anchorId="346893F3" wp14:editId="2B00B35C">
                  <wp:extent cx="2537939" cy="2001328"/>
                  <wp:effectExtent l="0" t="0" r="0" b="0"/>
                  <wp:docPr id="470" name="Kép 470" descr="http://tak.lechnerkozpont.hu/sites/default/files/styles/_bra_nagyn_z_k_p/public/_kertvarosi-telepites_004_x1.jpg?itok=qFiGxH9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tak.lechnerkozpont.hu/sites/default/files/styles/_bra_nagyn_z_k_p/public/_kertvarosi-telepites_004_x1.jpg?itok=qFiGxH9l"/>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16705" r="15196"/>
                          <a:stretch/>
                        </pic:blipFill>
                        <pic:spPr bwMode="auto">
                          <a:xfrm>
                            <a:off x="0" y="0"/>
                            <a:ext cx="2550320" cy="201109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2698B" w14:paraId="2117BA61" w14:textId="77777777" w:rsidTr="00EA764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76" w:type="dxa"/>
            <w:gridSpan w:val="2"/>
            <w:tcBorders>
              <w:top w:val="nil"/>
              <w:left w:val="nil"/>
              <w:bottom w:val="nil"/>
              <w:right w:val="nil"/>
            </w:tcBorders>
          </w:tcPr>
          <w:p w14:paraId="39957F41" w14:textId="77777777" w:rsidR="00A2698B" w:rsidRDefault="00A2698B" w:rsidP="00EA7648">
            <w:pPr>
              <w:autoSpaceDE w:val="0"/>
              <w:autoSpaceDN w:val="0"/>
              <w:adjustRightInd w:val="0"/>
              <w:jc w:val="center"/>
              <w:rPr>
                <w:rFonts w:ascii="Arial" w:hAnsi="Arial" w:cs="Arial"/>
                <w:color w:val="85BD5F"/>
              </w:rPr>
            </w:pPr>
            <w:r>
              <w:rPr>
                <w:noProof/>
              </w:rPr>
              <w:drawing>
                <wp:inline distT="0" distB="0" distL="0" distR="0" wp14:anchorId="54EDA158" wp14:editId="3B538D67">
                  <wp:extent cx="2271073" cy="1940943"/>
                  <wp:effectExtent l="0" t="0" r="0" b="2540"/>
                  <wp:docPr id="200" name="Kép 200" descr="http://tak.lechnerkozpont.hu/sites/default/files/styles/_bra_nagyn_z_k_p/public/_kertvarosi-telepites_006_ok1.jpg?itok=vefHOKO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tak.lechnerkozpont.hu/sites/default/files/styles/_bra_nagyn_z_k_p/public/_kertvarosi-telepites_006_ok1.jpg?itok=vefHOKOZ"/>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19692" r="17475"/>
                          <a:stretch/>
                        </pic:blipFill>
                        <pic:spPr bwMode="auto">
                          <a:xfrm>
                            <a:off x="0" y="0"/>
                            <a:ext cx="2301657" cy="196708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96" w:type="dxa"/>
            <w:tcBorders>
              <w:top w:val="nil"/>
              <w:left w:val="nil"/>
              <w:bottom w:val="nil"/>
              <w:right w:val="nil"/>
            </w:tcBorders>
          </w:tcPr>
          <w:p w14:paraId="373FAE8A" w14:textId="77777777" w:rsidR="00A2698B" w:rsidRDefault="00A2698B" w:rsidP="00EA7648">
            <w:pPr>
              <w:autoSpaceDE w:val="0"/>
              <w:autoSpaceDN w:val="0"/>
              <w:adjustRightInd w:val="0"/>
              <w:jc w:val="center"/>
              <w:rPr>
                <w:rFonts w:ascii="Arial" w:hAnsi="Arial" w:cs="Arial"/>
                <w:color w:val="85BD5F"/>
              </w:rPr>
            </w:pPr>
            <w:r>
              <w:rPr>
                <w:noProof/>
              </w:rPr>
              <w:drawing>
                <wp:inline distT="0" distB="0" distL="0" distR="0" wp14:anchorId="0F64797E" wp14:editId="1C959EC8">
                  <wp:extent cx="2204258" cy="1992702"/>
                  <wp:effectExtent l="0" t="0" r="5715" b="7620"/>
                  <wp:docPr id="221" name="Kép 221" descr="http://tak.lechnerkozpont.hu/sites/default/files/styles/_bra_nagyn_z_k_p/public/_kertvarosi-telepites_006_x1.jpg?itok=9mHKO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tak.lechnerkozpont.hu/sites/default/files/styles/_bra_nagyn_z_k_p/public/_kertvarosi-telepites_006_x1.jpg?itok=9mHKOi-o"/>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19279" r="21320"/>
                          <a:stretch/>
                        </pic:blipFill>
                        <pic:spPr bwMode="auto">
                          <a:xfrm>
                            <a:off x="0" y="0"/>
                            <a:ext cx="2214828" cy="200225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2698B" w14:paraId="29FA6FBB" w14:textId="77777777" w:rsidTr="00EA764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76" w:type="dxa"/>
            <w:gridSpan w:val="2"/>
            <w:tcBorders>
              <w:top w:val="nil"/>
              <w:left w:val="nil"/>
              <w:bottom w:val="nil"/>
              <w:right w:val="nil"/>
            </w:tcBorders>
          </w:tcPr>
          <w:p w14:paraId="2655D157" w14:textId="77777777" w:rsidR="00A2698B" w:rsidRDefault="00A2698B" w:rsidP="00EA7648">
            <w:pPr>
              <w:autoSpaceDE w:val="0"/>
              <w:autoSpaceDN w:val="0"/>
              <w:adjustRightInd w:val="0"/>
              <w:jc w:val="center"/>
              <w:rPr>
                <w:rFonts w:ascii="Arial" w:hAnsi="Arial" w:cs="Arial"/>
                <w:color w:val="85BD5F"/>
              </w:rPr>
            </w:pPr>
            <w:r>
              <w:rPr>
                <w:noProof/>
              </w:rPr>
              <w:drawing>
                <wp:inline distT="0" distB="0" distL="0" distR="0" wp14:anchorId="32F9277D" wp14:editId="1B6CAF2B">
                  <wp:extent cx="2478519" cy="2035834"/>
                  <wp:effectExtent l="0" t="0" r="0" b="2540"/>
                  <wp:docPr id="222" name="Kép 222" descr="http://tak.lechnerkozpont.hu/sites/default/files/styles/_bra_nagyn_z_k_p/public/_falusias_telepites_007_ok1.jpg?itok=71rM2m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tak.lechnerkozpont.hu/sites/default/files/styles/_bra_nagyn_z_k_p/public/_falusias_telepites_007_ok1.jpg?itok=71rM2mm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t="8945" b="8915"/>
                          <a:stretch/>
                        </pic:blipFill>
                        <pic:spPr bwMode="auto">
                          <a:xfrm>
                            <a:off x="0" y="0"/>
                            <a:ext cx="2494588" cy="20490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96" w:type="dxa"/>
            <w:tcBorders>
              <w:top w:val="nil"/>
              <w:left w:val="nil"/>
              <w:bottom w:val="nil"/>
              <w:right w:val="nil"/>
            </w:tcBorders>
          </w:tcPr>
          <w:p w14:paraId="454CAFA0" w14:textId="77777777" w:rsidR="00A2698B" w:rsidRDefault="00A2698B" w:rsidP="00EA7648">
            <w:pPr>
              <w:autoSpaceDE w:val="0"/>
              <w:autoSpaceDN w:val="0"/>
              <w:adjustRightInd w:val="0"/>
              <w:jc w:val="center"/>
              <w:rPr>
                <w:rFonts w:ascii="Arial" w:hAnsi="Arial" w:cs="Arial"/>
                <w:color w:val="85BD5F"/>
              </w:rPr>
            </w:pPr>
            <w:r>
              <w:rPr>
                <w:noProof/>
              </w:rPr>
              <w:drawing>
                <wp:inline distT="0" distB="0" distL="0" distR="0" wp14:anchorId="3388C669" wp14:editId="2130700E">
                  <wp:extent cx="1976549" cy="2156604"/>
                  <wp:effectExtent l="0" t="0" r="5080" b="0"/>
                  <wp:docPr id="471" name="Kép 471" descr="http://tak.lechnerkozpont.hu/sites/default/files/styles/_bra_nagyn_z_k_p/public/_kertvarosi-telepites_005_x1.jpg?itok=UeYveq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tak.lechnerkozpont.hu/sites/default/files/styles/_bra_nagyn_z_k_p/public/_kertvarosi-telepites_005_x1.jpg?itok=UeYveqxa"/>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27780" r="23003"/>
                          <a:stretch/>
                        </pic:blipFill>
                        <pic:spPr bwMode="auto">
                          <a:xfrm>
                            <a:off x="0" y="0"/>
                            <a:ext cx="1994730" cy="217644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2698B" w14:paraId="3BF7DE26" w14:textId="77777777" w:rsidTr="00EA764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76" w:type="dxa"/>
            <w:gridSpan w:val="2"/>
            <w:tcBorders>
              <w:top w:val="nil"/>
              <w:left w:val="nil"/>
              <w:bottom w:val="nil"/>
              <w:right w:val="nil"/>
            </w:tcBorders>
          </w:tcPr>
          <w:p w14:paraId="079D3446" w14:textId="77777777" w:rsidR="00A2698B" w:rsidRDefault="00A2698B" w:rsidP="00EA7648">
            <w:pPr>
              <w:autoSpaceDE w:val="0"/>
              <w:autoSpaceDN w:val="0"/>
              <w:adjustRightInd w:val="0"/>
              <w:jc w:val="center"/>
              <w:rPr>
                <w:rFonts w:ascii="Arial" w:hAnsi="Arial" w:cs="Arial"/>
                <w:color w:val="85BD5F"/>
              </w:rPr>
            </w:pPr>
            <w:r>
              <w:rPr>
                <w:noProof/>
              </w:rPr>
              <w:lastRenderedPageBreak/>
              <w:drawing>
                <wp:inline distT="0" distB="0" distL="0" distR="0" wp14:anchorId="5A478E9E" wp14:editId="063732D2">
                  <wp:extent cx="2032203" cy="1825036"/>
                  <wp:effectExtent l="0" t="0" r="6350" b="3810"/>
                  <wp:docPr id="225" name="Kép 225" descr="http://tak.lechnerkozpont.hu/sites/default/files/styles/_bra_nagyn_z_k_p/public/_falusias_telepites_045_x1.jpg?itok=k89aJv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tak.lechnerkozpont.hu/sites/default/files/styles/_bra_nagyn_z_k_p/public/_falusias_telepites_045_x1.jpg?itok=k89aJvMo"/>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035851" cy="1828312"/>
                          </a:xfrm>
                          <a:prstGeom prst="rect">
                            <a:avLst/>
                          </a:prstGeom>
                          <a:noFill/>
                          <a:ln>
                            <a:noFill/>
                          </a:ln>
                        </pic:spPr>
                      </pic:pic>
                    </a:graphicData>
                  </a:graphic>
                </wp:inline>
              </w:drawing>
            </w:r>
          </w:p>
        </w:tc>
        <w:tc>
          <w:tcPr>
            <w:tcW w:w="4596" w:type="dxa"/>
            <w:tcBorders>
              <w:top w:val="nil"/>
              <w:left w:val="nil"/>
              <w:bottom w:val="nil"/>
              <w:right w:val="nil"/>
            </w:tcBorders>
          </w:tcPr>
          <w:p w14:paraId="34EB2504" w14:textId="77777777" w:rsidR="00A2698B" w:rsidRDefault="00A2698B" w:rsidP="00EA7648">
            <w:pPr>
              <w:autoSpaceDE w:val="0"/>
              <w:autoSpaceDN w:val="0"/>
              <w:adjustRightInd w:val="0"/>
              <w:jc w:val="center"/>
              <w:rPr>
                <w:rFonts w:ascii="Arial" w:hAnsi="Arial" w:cs="Arial"/>
                <w:color w:val="85BD5F"/>
              </w:rPr>
            </w:pPr>
            <w:r>
              <w:rPr>
                <w:noProof/>
              </w:rPr>
              <w:drawing>
                <wp:inline distT="0" distB="0" distL="0" distR="0" wp14:anchorId="0EA55997" wp14:editId="786AAB47">
                  <wp:extent cx="2776519" cy="1824990"/>
                  <wp:effectExtent l="0" t="0" r="5080" b="3810"/>
                  <wp:docPr id="224" name="Kép 224" descr="http://tak.lechnerkozpont.hu/sites/default/files/styles/_bra_nagyn_z_k_p/public/falusias_telepites_008_x1.jpg?itok=sUX14id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tak.lechnerkozpont.hu/sites/default/files/styles/_bra_nagyn_z_k_p/public/falusias_telepites_008_x1.jpg?itok=sUX14idK"/>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t="13604" b="20666"/>
                          <a:stretch/>
                        </pic:blipFill>
                        <pic:spPr bwMode="auto">
                          <a:xfrm>
                            <a:off x="0" y="0"/>
                            <a:ext cx="2792809" cy="183569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F122D86" w14:textId="77777777" w:rsidR="00A2698B" w:rsidRPr="001276D5" w:rsidRDefault="00A2698B" w:rsidP="00A2698B">
      <w:pPr>
        <w:autoSpaceDE w:val="0"/>
        <w:autoSpaceDN w:val="0"/>
        <w:adjustRightInd w:val="0"/>
        <w:rPr>
          <w:rFonts w:ascii="Arial" w:hAnsi="Arial" w:cs="Arial"/>
          <w:color w:val="EB6E19"/>
        </w:rPr>
      </w:pPr>
      <w:r w:rsidRPr="001276D5">
        <w:rPr>
          <w:rFonts w:ascii="Arial" w:hAnsi="Arial" w:cs="Arial"/>
          <w:noProof/>
          <w:color w:val="EB6E19"/>
          <w:lang w:eastAsia="hu-HU"/>
        </w:rPr>
        <w:drawing>
          <wp:inline distT="0" distB="0" distL="0" distR="0" wp14:anchorId="2F39B031" wp14:editId="532902C5">
            <wp:extent cx="2396358" cy="1913570"/>
            <wp:effectExtent l="0" t="0" r="4445" b="0"/>
            <wp:docPr id="223" name="Kép 223" descr="http://tak.lechnerkozpont.hu/sites/default/files/styles/_bra_nagyn_z_k_p/public/_falusias_telepites_007_x1.jpg?itok=834j3K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tak.lechnerkozpont.hu/sites/default/files/styles/_bra_nagyn_z_k_p/public/_falusias_telepites_007_x1.jpg?itok=834j3KZE"/>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t="12210" b="7938"/>
                    <a:stretch/>
                  </pic:blipFill>
                  <pic:spPr bwMode="auto">
                    <a:xfrm>
                      <a:off x="0" y="0"/>
                      <a:ext cx="2410078" cy="1924526"/>
                    </a:xfrm>
                    <a:prstGeom prst="rect">
                      <a:avLst/>
                    </a:prstGeom>
                    <a:noFill/>
                    <a:ln>
                      <a:noFill/>
                    </a:ln>
                    <a:extLst>
                      <a:ext uri="{53640926-AAD7-44D8-BBD7-CCE9431645EC}">
                        <a14:shadowObscured xmlns:a14="http://schemas.microsoft.com/office/drawing/2010/main"/>
                      </a:ext>
                    </a:extLst>
                  </pic:spPr>
                </pic:pic>
              </a:graphicData>
            </a:graphic>
          </wp:inline>
        </w:drawing>
      </w:r>
    </w:p>
    <w:p w14:paraId="67693FB9" w14:textId="77777777" w:rsidR="00A2698B" w:rsidRPr="007B5C20" w:rsidRDefault="00A2698B" w:rsidP="00A2698B">
      <w:pPr>
        <w:autoSpaceDE w:val="0"/>
        <w:autoSpaceDN w:val="0"/>
        <w:adjustRightInd w:val="0"/>
        <w:rPr>
          <w:rFonts w:ascii="Arial" w:hAnsi="Arial" w:cs="Arial"/>
          <w:color w:val="008080"/>
        </w:rPr>
      </w:pPr>
      <w:r w:rsidRPr="007B5C20">
        <w:rPr>
          <w:rFonts w:ascii="Arial" w:hAnsi="Arial" w:cs="Arial"/>
          <w:color w:val="008080"/>
        </w:rPr>
        <w:t>ÉPÜLETEK MAGASÁGA</w:t>
      </w:r>
    </w:p>
    <w:tbl>
      <w:tblPr>
        <w:tblStyle w:val="Rcsostblzat"/>
        <w:tblW w:w="0" w:type="auto"/>
        <w:tblLook w:val="04A0" w:firstRow="1" w:lastRow="0" w:firstColumn="1" w:lastColumn="0" w:noHBand="0" w:noVBand="1"/>
      </w:tblPr>
      <w:tblGrid>
        <w:gridCol w:w="4751"/>
        <w:gridCol w:w="4571"/>
      </w:tblGrid>
      <w:tr w:rsidR="00A2698B" w:rsidRPr="00C90AC9" w14:paraId="72B9F41B" w14:textId="77777777" w:rsidTr="00EA7648">
        <w:tc>
          <w:tcPr>
            <w:tcW w:w="4623" w:type="dxa"/>
            <w:tcBorders>
              <w:top w:val="nil"/>
              <w:left w:val="nil"/>
              <w:bottom w:val="nil"/>
              <w:right w:val="nil"/>
            </w:tcBorders>
          </w:tcPr>
          <w:p w14:paraId="4BBE9870" w14:textId="77777777" w:rsidR="00A2698B" w:rsidRPr="00C90AC9" w:rsidRDefault="00A2698B" w:rsidP="00EA7648">
            <w:pPr>
              <w:autoSpaceDE w:val="0"/>
              <w:autoSpaceDN w:val="0"/>
              <w:adjustRightInd w:val="0"/>
              <w:jc w:val="center"/>
              <w:rPr>
                <w:rFonts w:ascii="Arial" w:hAnsi="Arial" w:cs="Arial"/>
                <w:color w:val="FF0000"/>
                <w:sz w:val="22"/>
                <w:szCs w:val="22"/>
              </w:rPr>
            </w:pPr>
            <w:r>
              <w:rPr>
                <w:noProof/>
              </w:rPr>
              <w:drawing>
                <wp:inline distT="0" distB="0" distL="0" distR="0" wp14:anchorId="675C1788" wp14:editId="52FF9FAF">
                  <wp:extent cx="2856230" cy="810883"/>
                  <wp:effectExtent l="0" t="0" r="1270" b="8890"/>
                  <wp:docPr id="226" name="Kép 226" descr="http://tak.lechnerkozpont.hu/sites/default/files/styles/_bra_nagyn_z_k_p/public/falusias_magassag_001_ok.jpg?itok=tbl_vJ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ak.lechnerkozpont.hu/sites/default/files/styles/_bra_nagyn_z_k_p/public/falusias_magassag_001_ok.jpg?itok=tbl_vJNp"/>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t="25855" b="21307"/>
                          <a:stretch/>
                        </pic:blipFill>
                        <pic:spPr bwMode="auto">
                          <a:xfrm>
                            <a:off x="0" y="0"/>
                            <a:ext cx="2882562" cy="8183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49" w:type="dxa"/>
            <w:tcBorders>
              <w:top w:val="nil"/>
              <w:left w:val="nil"/>
              <w:bottom w:val="nil"/>
              <w:right w:val="nil"/>
            </w:tcBorders>
          </w:tcPr>
          <w:p w14:paraId="69EAE0AB" w14:textId="77777777" w:rsidR="00A2698B" w:rsidRPr="00C90AC9" w:rsidRDefault="00A2698B" w:rsidP="00EA7648">
            <w:pPr>
              <w:autoSpaceDE w:val="0"/>
              <w:autoSpaceDN w:val="0"/>
              <w:adjustRightInd w:val="0"/>
              <w:jc w:val="center"/>
              <w:rPr>
                <w:rFonts w:ascii="Arial" w:hAnsi="Arial" w:cs="Arial"/>
                <w:color w:val="FF0000"/>
                <w:sz w:val="22"/>
                <w:szCs w:val="22"/>
              </w:rPr>
            </w:pPr>
            <w:r>
              <w:rPr>
                <w:noProof/>
              </w:rPr>
              <w:drawing>
                <wp:inline distT="0" distB="0" distL="0" distR="0" wp14:anchorId="339DF044" wp14:editId="4D172590">
                  <wp:extent cx="2765585" cy="866899"/>
                  <wp:effectExtent l="0" t="0" r="0" b="9525"/>
                  <wp:docPr id="472" name="Kép 472" descr="http://tak.lechnerkozpont.hu/sites/default/files/styles/_bra_nagyn_z_k_p/public/falusias_magassag_001_x.jpg?itok=Xo5qJQ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tak.lechnerkozpont.hu/sites/default/files/styles/_bra_nagyn_z_k_p/public/falusias_magassag_001_x.jpg?itok=Xo5qJQvo"/>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t="20788" b="20821"/>
                          <a:stretch/>
                        </pic:blipFill>
                        <pic:spPr bwMode="auto">
                          <a:xfrm>
                            <a:off x="0" y="0"/>
                            <a:ext cx="2794317" cy="87590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2698B" w14:paraId="72E4E40A" w14:textId="77777777" w:rsidTr="00EA7648">
        <w:tc>
          <w:tcPr>
            <w:tcW w:w="4623" w:type="dxa"/>
            <w:tcBorders>
              <w:top w:val="nil"/>
              <w:left w:val="nil"/>
              <w:bottom w:val="nil"/>
              <w:right w:val="nil"/>
            </w:tcBorders>
          </w:tcPr>
          <w:p w14:paraId="62D6B6E7" w14:textId="77777777" w:rsidR="00A2698B" w:rsidRDefault="00A2698B" w:rsidP="00EA7648">
            <w:pPr>
              <w:autoSpaceDE w:val="0"/>
              <w:autoSpaceDN w:val="0"/>
              <w:adjustRightInd w:val="0"/>
              <w:rPr>
                <w:rFonts w:ascii="Arial" w:hAnsi="Arial" w:cs="Arial"/>
                <w:color w:val="85BD5F"/>
              </w:rPr>
            </w:pPr>
            <w:r>
              <w:rPr>
                <w:noProof/>
              </w:rPr>
              <w:drawing>
                <wp:inline distT="0" distB="0" distL="0" distR="0" wp14:anchorId="0C08DC62" wp14:editId="4AFB51A0">
                  <wp:extent cx="2880105" cy="781050"/>
                  <wp:effectExtent l="0" t="0" r="0" b="0"/>
                  <wp:docPr id="241" name="Kép 241" descr="http://tak.lechnerkozpont.hu/sites/default/files/styles/_bra_nagyn_z_k_p/public/_falusias_magassag_002_ok2.jpg?itok=kqfKt3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tak.lechnerkozpont.hu/sites/default/files/styles/_bra_nagyn_z_k_p/public/_falusias_magassag_002_ok2.jpg?itok=kqfKt3vO"/>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t="23595" b="25950"/>
                          <a:stretch/>
                        </pic:blipFill>
                        <pic:spPr bwMode="auto">
                          <a:xfrm>
                            <a:off x="0" y="0"/>
                            <a:ext cx="2907762" cy="7885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49" w:type="dxa"/>
            <w:tcBorders>
              <w:top w:val="nil"/>
              <w:left w:val="nil"/>
              <w:bottom w:val="nil"/>
              <w:right w:val="nil"/>
            </w:tcBorders>
          </w:tcPr>
          <w:p w14:paraId="6233A8F0" w14:textId="77777777" w:rsidR="00A2698B" w:rsidRDefault="00A2698B" w:rsidP="00EA7648">
            <w:pPr>
              <w:autoSpaceDE w:val="0"/>
              <w:autoSpaceDN w:val="0"/>
              <w:adjustRightInd w:val="0"/>
              <w:rPr>
                <w:rFonts w:ascii="Arial" w:hAnsi="Arial" w:cs="Arial"/>
                <w:color w:val="85BD5F"/>
              </w:rPr>
            </w:pPr>
            <w:r>
              <w:rPr>
                <w:noProof/>
              </w:rPr>
              <w:drawing>
                <wp:inline distT="0" distB="0" distL="0" distR="0" wp14:anchorId="26773F8B" wp14:editId="47CD77DC">
                  <wp:extent cx="2732405" cy="800100"/>
                  <wp:effectExtent l="0" t="0" r="0" b="0"/>
                  <wp:docPr id="240" name="Kép 240" descr="http://tak.lechnerkozpont.hu/sites/default/files/styles/_bra_nagyn_z_k_p/public/_falusias_magassag_002_x1.jpg?itok=6qoQsqw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tak.lechnerkozpont.hu/sites/default/files/styles/_bra_nagyn_z_k_p/public/_falusias_magassag_002_x1.jpg?itok=6qoQsqw3"/>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t="24643" b="20878"/>
                          <a:stretch/>
                        </pic:blipFill>
                        <pic:spPr bwMode="auto">
                          <a:xfrm>
                            <a:off x="0" y="0"/>
                            <a:ext cx="2744684" cy="80369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2698B" w14:paraId="77CCDE69" w14:textId="77777777" w:rsidTr="00EA7648">
        <w:tc>
          <w:tcPr>
            <w:tcW w:w="4623" w:type="dxa"/>
            <w:tcBorders>
              <w:top w:val="nil"/>
              <w:left w:val="nil"/>
              <w:bottom w:val="nil"/>
              <w:right w:val="nil"/>
            </w:tcBorders>
          </w:tcPr>
          <w:p w14:paraId="520D4034" w14:textId="77777777" w:rsidR="00A2698B" w:rsidRDefault="00A2698B" w:rsidP="00EA7648">
            <w:pPr>
              <w:autoSpaceDE w:val="0"/>
              <w:autoSpaceDN w:val="0"/>
              <w:adjustRightInd w:val="0"/>
              <w:rPr>
                <w:rFonts w:ascii="Arial" w:hAnsi="Arial" w:cs="Arial"/>
                <w:color w:val="85BD5F"/>
              </w:rPr>
            </w:pPr>
            <w:r>
              <w:rPr>
                <w:noProof/>
              </w:rPr>
              <w:drawing>
                <wp:inline distT="0" distB="0" distL="0" distR="0" wp14:anchorId="307C0DE3" wp14:editId="222D8493">
                  <wp:extent cx="2835090" cy="847725"/>
                  <wp:effectExtent l="0" t="0" r="3810" b="0"/>
                  <wp:docPr id="242" name="Kép 242" descr="http://tak.lechnerkozpont.hu/sites/default/files/styles/_bra_nagyn_z_k_p/public/_kertvarosi_magassag_002_x1.jpg?itok=S__f0UK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tak.lechnerkozpont.hu/sites/default/files/styles/_bra_nagyn_z_k_p/public/_kertvarosi_magassag_002_x1.jpg?itok=S__f0UKG"/>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t="22491" b="21877"/>
                          <a:stretch/>
                        </pic:blipFill>
                        <pic:spPr bwMode="auto">
                          <a:xfrm>
                            <a:off x="0" y="0"/>
                            <a:ext cx="2860073" cy="8551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49" w:type="dxa"/>
            <w:tcBorders>
              <w:top w:val="nil"/>
              <w:left w:val="nil"/>
              <w:bottom w:val="nil"/>
              <w:right w:val="nil"/>
            </w:tcBorders>
          </w:tcPr>
          <w:p w14:paraId="6164EC5F" w14:textId="77777777" w:rsidR="00A2698B" w:rsidRDefault="00A2698B" w:rsidP="00EA7648">
            <w:pPr>
              <w:autoSpaceDE w:val="0"/>
              <w:autoSpaceDN w:val="0"/>
              <w:adjustRightInd w:val="0"/>
              <w:rPr>
                <w:rFonts w:ascii="Arial" w:hAnsi="Arial" w:cs="Arial"/>
                <w:color w:val="85BD5F"/>
              </w:rPr>
            </w:pPr>
            <w:r>
              <w:rPr>
                <w:noProof/>
              </w:rPr>
              <w:drawing>
                <wp:inline distT="0" distB="0" distL="0" distR="0" wp14:anchorId="4743BD57" wp14:editId="0CC38674">
                  <wp:extent cx="2726532" cy="733425"/>
                  <wp:effectExtent l="0" t="0" r="0" b="0"/>
                  <wp:docPr id="243" name="Kép 243" descr="http://tak.lechnerkozpont.hu/sites/default/files/styles/_bra_nagyn_z_k_p/public/_kertvarosi_magassag_002_ok1.jpg?itok=CZCWfLK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tak.lechnerkozpont.hu/sites/default/files/styles/_bra_nagyn_z_k_p/public/_kertvarosi_magassag_002_ok1.jpg?itok=CZCWfLKq"/>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t="24691" b="25262"/>
                          <a:stretch/>
                        </pic:blipFill>
                        <pic:spPr bwMode="auto">
                          <a:xfrm>
                            <a:off x="0" y="0"/>
                            <a:ext cx="2750849" cy="73996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2698B" w14:paraId="5CB2F7DF" w14:textId="77777777" w:rsidTr="00EA7648">
        <w:tc>
          <w:tcPr>
            <w:tcW w:w="4623" w:type="dxa"/>
            <w:tcBorders>
              <w:top w:val="nil"/>
              <w:left w:val="nil"/>
              <w:bottom w:val="nil"/>
              <w:right w:val="nil"/>
            </w:tcBorders>
          </w:tcPr>
          <w:p w14:paraId="097D638D" w14:textId="77777777" w:rsidR="00A2698B" w:rsidRDefault="00A2698B" w:rsidP="00EA7648">
            <w:pPr>
              <w:autoSpaceDE w:val="0"/>
              <w:autoSpaceDN w:val="0"/>
              <w:adjustRightInd w:val="0"/>
              <w:rPr>
                <w:rFonts w:ascii="Arial" w:hAnsi="Arial" w:cs="Arial"/>
                <w:color w:val="85BD5F"/>
              </w:rPr>
            </w:pPr>
            <w:r>
              <w:rPr>
                <w:noProof/>
              </w:rPr>
              <w:drawing>
                <wp:inline distT="0" distB="0" distL="0" distR="0" wp14:anchorId="4409CD6F" wp14:editId="471AE521">
                  <wp:extent cx="2799715" cy="790575"/>
                  <wp:effectExtent l="0" t="0" r="635" b="9525"/>
                  <wp:docPr id="239" name="Kép 239" descr="http://tak.lechnerkozpont.hu/sites/default/files/styles/_bra_nagyn_z_k_p/public/_kertvarosi_magassag_001_x.jpg?itok=zzvMikd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tak.lechnerkozpont.hu/sites/default/files/styles/_bra_nagyn_z_k_p/public/_kertvarosi_magassag_001_x.jpg?itok=zzvMikdK"/>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t="24051" b="23413"/>
                          <a:stretch/>
                        </pic:blipFill>
                        <pic:spPr bwMode="auto">
                          <a:xfrm>
                            <a:off x="0" y="0"/>
                            <a:ext cx="2817791" cy="79567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49" w:type="dxa"/>
            <w:tcBorders>
              <w:top w:val="nil"/>
              <w:left w:val="nil"/>
              <w:bottom w:val="nil"/>
              <w:right w:val="nil"/>
            </w:tcBorders>
          </w:tcPr>
          <w:p w14:paraId="2A60C003" w14:textId="77777777" w:rsidR="00A2698B" w:rsidRDefault="00A2698B" w:rsidP="00EA7648">
            <w:pPr>
              <w:autoSpaceDE w:val="0"/>
              <w:autoSpaceDN w:val="0"/>
              <w:adjustRightInd w:val="0"/>
              <w:rPr>
                <w:rFonts w:ascii="Arial" w:hAnsi="Arial" w:cs="Arial"/>
                <w:color w:val="85BD5F"/>
              </w:rPr>
            </w:pPr>
            <w:r>
              <w:rPr>
                <w:noProof/>
              </w:rPr>
              <w:drawing>
                <wp:inline distT="0" distB="0" distL="0" distR="0" wp14:anchorId="6DD4F99A" wp14:editId="1E788840">
                  <wp:extent cx="2705100" cy="866775"/>
                  <wp:effectExtent l="0" t="0" r="0" b="9525"/>
                  <wp:docPr id="244" name="Kép 244" descr="http://tak.lechnerkozpont.hu/sites/default/files/styles/_bra_nagyn_z_k_p/public/_kertvarosi_magassag_004_x1.jpg?itok=4nDvD7w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tak.lechnerkozpont.hu/sites/default/files/styles/_bra_nagyn_z_k_p/public/_kertvarosi_magassag_004_x1.jpg?itok=4nDvD7w_"/>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t="29930" b="38028"/>
                          <a:stretch/>
                        </pic:blipFill>
                        <pic:spPr bwMode="auto">
                          <a:xfrm>
                            <a:off x="0" y="0"/>
                            <a:ext cx="2705100" cy="86677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2698B" w:rsidRPr="003312BD" w14:paraId="0F3D2E78" w14:textId="77777777" w:rsidTr="00EA764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072" w:type="dxa"/>
            <w:gridSpan w:val="2"/>
          </w:tcPr>
          <w:p w14:paraId="58DC1C79" w14:textId="77777777" w:rsidR="00A2698B" w:rsidRPr="003312BD" w:rsidRDefault="00A2698B" w:rsidP="00EA7648">
            <w:pPr>
              <w:autoSpaceDE w:val="0"/>
              <w:autoSpaceDN w:val="0"/>
              <w:adjustRightInd w:val="0"/>
              <w:jc w:val="both"/>
              <w:rPr>
                <w:rFonts w:ascii="Arial" w:hAnsi="Arial" w:cs="Arial"/>
                <w:sz w:val="22"/>
                <w:szCs w:val="22"/>
              </w:rPr>
            </w:pPr>
            <w:r w:rsidRPr="003312BD">
              <w:rPr>
                <w:rFonts w:ascii="Arial" w:hAnsi="Arial" w:cs="Arial"/>
                <w:sz w:val="22"/>
                <w:szCs w:val="22"/>
              </w:rPr>
              <w:t xml:space="preserve">A meglévő </w:t>
            </w:r>
            <w:r w:rsidRPr="00D61662">
              <w:rPr>
                <w:rFonts w:ascii="Arial" w:hAnsi="Arial" w:cs="Arial"/>
                <w:sz w:val="22"/>
                <w:szCs w:val="22"/>
              </w:rPr>
              <w:t>épületek közé épülő új házak magassága az utcában meglévő házak magasságához alkalmazkodjon.</w:t>
            </w:r>
          </w:p>
        </w:tc>
      </w:tr>
    </w:tbl>
    <w:p w14:paraId="392C6346" w14:textId="77777777" w:rsidR="00A2698B" w:rsidRPr="00C90AC9" w:rsidRDefault="00A2698B" w:rsidP="00A2698B">
      <w:pPr>
        <w:autoSpaceDE w:val="0"/>
        <w:autoSpaceDN w:val="0"/>
        <w:adjustRightInd w:val="0"/>
        <w:rPr>
          <w:rFonts w:ascii="Arial" w:hAnsi="Arial" w:cs="Arial"/>
          <w:color w:val="FF0000"/>
        </w:rPr>
      </w:pPr>
    </w:p>
    <w:p w14:paraId="5BB414FA" w14:textId="77777777" w:rsidR="00F94031" w:rsidRDefault="00F94031" w:rsidP="00A2698B">
      <w:pPr>
        <w:autoSpaceDE w:val="0"/>
        <w:autoSpaceDN w:val="0"/>
        <w:adjustRightInd w:val="0"/>
        <w:rPr>
          <w:ins w:id="69" w:author="Tér - Háló" w:date="2018-01-11T09:21:00Z"/>
          <w:rFonts w:ascii="Arial" w:hAnsi="Arial" w:cs="Arial"/>
          <w:color w:val="008080"/>
        </w:rPr>
      </w:pPr>
    </w:p>
    <w:p w14:paraId="76642668" w14:textId="77777777" w:rsidR="00F94031" w:rsidRDefault="00F94031" w:rsidP="00A2698B">
      <w:pPr>
        <w:autoSpaceDE w:val="0"/>
        <w:autoSpaceDN w:val="0"/>
        <w:adjustRightInd w:val="0"/>
        <w:rPr>
          <w:ins w:id="70" w:author="Tér - Háló" w:date="2018-01-11T09:21:00Z"/>
          <w:rFonts w:ascii="Arial" w:hAnsi="Arial" w:cs="Arial"/>
          <w:color w:val="008080"/>
        </w:rPr>
      </w:pPr>
    </w:p>
    <w:p w14:paraId="503A5FBB" w14:textId="77777777" w:rsidR="00F94031" w:rsidRDefault="00F94031" w:rsidP="00A2698B">
      <w:pPr>
        <w:autoSpaceDE w:val="0"/>
        <w:autoSpaceDN w:val="0"/>
        <w:adjustRightInd w:val="0"/>
        <w:rPr>
          <w:ins w:id="71" w:author="Tér - Háló" w:date="2018-01-11T09:21:00Z"/>
          <w:rFonts w:ascii="Arial" w:hAnsi="Arial" w:cs="Arial"/>
          <w:color w:val="008080"/>
        </w:rPr>
      </w:pPr>
    </w:p>
    <w:p w14:paraId="327437E9" w14:textId="77777777" w:rsidR="00F94031" w:rsidRDefault="00F94031" w:rsidP="00A2698B">
      <w:pPr>
        <w:autoSpaceDE w:val="0"/>
        <w:autoSpaceDN w:val="0"/>
        <w:adjustRightInd w:val="0"/>
        <w:rPr>
          <w:ins w:id="72" w:author="Tér - Háló" w:date="2018-01-11T09:21:00Z"/>
          <w:rFonts w:ascii="Arial" w:hAnsi="Arial" w:cs="Arial"/>
          <w:color w:val="008080"/>
        </w:rPr>
      </w:pPr>
    </w:p>
    <w:p w14:paraId="76E93850" w14:textId="0014A114" w:rsidR="00A2698B" w:rsidRPr="007B5C20" w:rsidRDefault="00A2698B" w:rsidP="00A2698B">
      <w:pPr>
        <w:autoSpaceDE w:val="0"/>
        <w:autoSpaceDN w:val="0"/>
        <w:adjustRightInd w:val="0"/>
        <w:rPr>
          <w:rFonts w:ascii="Arial" w:hAnsi="Arial" w:cs="Arial"/>
          <w:color w:val="008080"/>
        </w:rPr>
      </w:pPr>
      <w:r w:rsidRPr="007B5C20">
        <w:rPr>
          <w:rFonts w:ascii="Arial" w:hAnsi="Arial" w:cs="Arial"/>
          <w:color w:val="008080"/>
        </w:rPr>
        <w:lastRenderedPageBreak/>
        <w:t>TETŐFORMA</w:t>
      </w:r>
    </w:p>
    <w:tbl>
      <w:tblPr>
        <w:tblStyle w:val="Rcsostblzat"/>
        <w:tblW w:w="9265" w:type="dxa"/>
        <w:tblLook w:val="04A0" w:firstRow="1" w:lastRow="0" w:firstColumn="1" w:lastColumn="0" w:noHBand="0" w:noVBand="1"/>
      </w:tblPr>
      <w:tblGrid>
        <w:gridCol w:w="4489"/>
        <w:gridCol w:w="4776"/>
      </w:tblGrid>
      <w:tr w:rsidR="00A2698B" w14:paraId="79AFC028" w14:textId="77777777" w:rsidTr="00EA7648">
        <w:trPr>
          <w:gridAfter w:val="1"/>
          <w:wAfter w:w="4776" w:type="dxa"/>
        </w:trPr>
        <w:tc>
          <w:tcPr>
            <w:tcW w:w="4489" w:type="dxa"/>
            <w:tcBorders>
              <w:top w:val="nil"/>
              <w:left w:val="nil"/>
              <w:bottom w:val="nil"/>
              <w:right w:val="nil"/>
            </w:tcBorders>
          </w:tcPr>
          <w:p w14:paraId="6C2244A1" w14:textId="77777777" w:rsidR="00A2698B" w:rsidRDefault="00A2698B" w:rsidP="00EA7648">
            <w:pPr>
              <w:autoSpaceDE w:val="0"/>
              <w:autoSpaceDN w:val="0"/>
              <w:adjustRightInd w:val="0"/>
              <w:ind w:left="-347"/>
              <w:jc w:val="center"/>
              <w:rPr>
                <w:rFonts w:ascii="Arial" w:hAnsi="Arial" w:cs="Arial"/>
                <w:color w:val="2E74B5" w:themeColor="accent5" w:themeShade="BF"/>
              </w:rPr>
            </w:pPr>
          </w:p>
        </w:tc>
      </w:tr>
      <w:tr w:rsidR="00A2698B" w14:paraId="15451D43" w14:textId="77777777" w:rsidTr="00EA7648">
        <w:tc>
          <w:tcPr>
            <w:tcW w:w="4489" w:type="dxa"/>
            <w:tcBorders>
              <w:top w:val="nil"/>
              <w:left w:val="nil"/>
              <w:bottom w:val="nil"/>
              <w:right w:val="nil"/>
            </w:tcBorders>
            <w:vAlign w:val="center"/>
          </w:tcPr>
          <w:p w14:paraId="666BBF7B" w14:textId="77777777" w:rsidR="00A2698B" w:rsidRDefault="00A2698B" w:rsidP="00EA7648">
            <w:pPr>
              <w:autoSpaceDE w:val="0"/>
              <w:autoSpaceDN w:val="0"/>
              <w:adjustRightInd w:val="0"/>
              <w:jc w:val="center"/>
              <w:rPr>
                <w:noProof/>
              </w:rPr>
            </w:pPr>
            <w:r>
              <w:rPr>
                <w:noProof/>
              </w:rPr>
              <w:drawing>
                <wp:inline distT="0" distB="0" distL="0" distR="0" wp14:anchorId="110FCA1B" wp14:editId="25C932E5">
                  <wp:extent cx="2085975" cy="2045171"/>
                  <wp:effectExtent l="0" t="0" r="0" b="0"/>
                  <wp:docPr id="253" name="Kép 253" descr="http://tak.lechnerkozpont.hu/sites/default/files/styles/_bra_nagyn_z_k_p/public/falusias_tetoforma_008_ok1.jpg?itok=W75tAi_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tak.lechnerkozpont.hu/sites/default/files/styles/_bra_nagyn_z_k_p/public/falusias_tetoforma_008_ok1.jpg?itok=W75tAi_r"/>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15699" t="14501" r="11475" b="14098"/>
                          <a:stretch/>
                        </pic:blipFill>
                        <pic:spPr bwMode="auto">
                          <a:xfrm>
                            <a:off x="0" y="0"/>
                            <a:ext cx="2106665" cy="20654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76" w:type="dxa"/>
            <w:tcBorders>
              <w:top w:val="nil"/>
              <w:left w:val="nil"/>
              <w:bottom w:val="nil"/>
              <w:right w:val="nil"/>
            </w:tcBorders>
            <w:vAlign w:val="center"/>
          </w:tcPr>
          <w:p w14:paraId="4E9DC2C0" w14:textId="77777777" w:rsidR="00A2698B" w:rsidRDefault="00A2698B" w:rsidP="00EA7648">
            <w:pPr>
              <w:autoSpaceDE w:val="0"/>
              <w:autoSpaceDN w:val="0"/>
              <w:adjustRightInd w:val="0"/>
              <w:jc w:val="center"/>
              <w:rPr>
                <w:rFonts w:ascii="Arial" w:hAnsi="Arial" w:cs="Arial"/>
                <w:color w:val="2E74B5" w:themeColor="accent5" w:themeShade="BF"/>
              </w:rPr>
            </w:pPr>
            <w:r>
              <w:rPr>
                <w:noProof/>
              </w:rPr>
              <w:drawing>
                <wp:inline distT="0" distB="0" distL="0" distR="0" wp14:anchorId="32B240CD" wp14:editId="7B6CC87E">
                  <wp:extent cx="2640457" cy="1857375"/>
                  <wp:effectExtent l="0" t="0" r="7620" b="0"/>
                  <wp:docPr id="254" name="Kép 254" descr="http://tak.lechnerkozpont.hu/sites/default/files/styles/_bra_nagyn_z_k_p/public/falusias_tetoforma_014_ok1.jpg?itok=0beRWD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tak.lechnerkozpont.hu/sites/default/files/styles/_bra_nagyn_z_k_p/public/falusias_tetoforma_014_ok1.jpg?itok=0beRWDxA"/>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9758" t="11309" r="5520" b="17297"/>
                          <a:stretch/>
                        </pic:blipFill>
                        <pic:spPr bwMode="auto">
                          <a:xfrm>
                            <a:off x="0" y="0"/>
                            <a:ext cx="2665566" cy="187503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2698B" w14:paraId="09950D7D" w14:textId="77777777" w:rsidTr="00EA7648">
        <w:tc>
          <w:tcPr>
            <w:tcW w:w="4489" w:type="dxa"/>
            <w:tcBorders>
              <w:top w:val="nil"/>
              <w:left w:val="nil"/>
              <w:bottom w:val="nil"/>
              <w:right w:val="nil"/>
            </w:tcBorders>
            <w:vAlign w:val="center"/>
          </w:tcPr>
          <w:p w14:paraId="17806131" w14:textId="77777777" w:rsidR="00A2698B" w:rsidRDefault="00A2698B" w:rsidP="00EA7648">
            <w:pPr>
              <w:autoSpaceDE w:val="0"/>
              <w:autoSpaceDN w:val="0"/>
              <w:adjustRightInd w:val="0"/>
              <w:jc w:val="center"/>
              <w:rPr>
                <w:noProof/>
              </w:rPr>
            </w:pPr>
            <w:r>
              <w:rPr>
                <w:noProof/>
              </w:rPr>
              <w:drawing>
                <wp:inline distT="0" distB="0" distL="0" distR="0" wp14:anchorId="175489AE" wp14:editId="21328E16">
                  <wp:extent cx="2680379" cy="1924050"/>
                  <wp:effectExtent l="0" t="0" r="5715" b="0"/>
                  <wp:docPr id="255" name="Kép 255" descr="http://tak.lechnerkozpont.hu/sites/default/files/styles/_bra_nagyn_z_k_p/public/falusias_tetoforma_015_x1.jpg?itok=ejFkq7Z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tak.lechnerkozpont.hu/sites/default/files/styles/_bra_nagyn_z_k_p/public/falusias_tetoforma_015_x1.jpg?itok=ejFkq7ZV"/>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10273" t="9029" r="942" b="14622"/>
                          <a:stretch/>
                        </pic:blipFill>
                        <pic:spPr bwMode="auto">
                          <a:xfrm>
                            <a:off x="0" y="0"/>
                            <a:ext cx="2705758" cy="194226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76" w:type="dxa"/>
            <w:tcBorders>
              <w:top w:val="nil"/>
              <w:left w:val="nil"/>
              <w:bottom w:val="nil"/>
              <w:right w:val="nil"/>
            </w:tcBorders>
            <w:vAlign w:val="center"/>
          </w:tcPr>
          <w:p w14:paraId="331D6413" w14:textId="77777777" w:rsidR="00A2698B" w:rsidRDefault="00A2698B" w:rsidP="00EA7648">
            <w:pPr>
              <w:autoSpaceDE w:val="0"/>
              <w:autoSpaceDN w:val="0"/>
              <w:adjustRightInd w:val="0"/>
              <w:jc w:val="center"/>
              <w:rPr>
                <w:rFonts w:ascii="Arial" w:hAnsi="Arial" w:cs="Arial"/>
                <w:color w:val="2E74B5" w:themeColor="accent5" w:themeShade="BF"/>
              </w:rPr>
            </w:pPr>
            <w:r>
              <w:rPr>
                <w:noProof/>
              </w:rPr>
              <w:drawing>
                <wp:inline distT="0" distB="0" distL="0" distR="0" wp14:anchorId="2B81AC79" wp14:editId="28C26690">
                  <wp:extent cx="2188334" cy="1933575"/>
                  <wp:effectExtent l="0" t="0" r="2540" b="0"/>
                  <wp:docPr id="256" name="Kép 256" descr="http://tak.lechnerkozpont.hu/sites/default/files/styles/_bra_nagyn_z_k_p/public/_falusias_tetoforma_007_x1.jpg?itok=dmW4k1m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tak.lechnerkozpont.hu/sites/default/files/styles/_bra_nagyn_z_k_p/public/_falusias_tetoforma_007_x1.jpg?itok=dmW4k1m4"/>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15249" t="13519" r="6878" b="17673"/>
                          <a:stretch/>
                        </pic:blipFill>
                        <pic:spPr bwMode="auto">
                          <a:xfrm>
                            <a:off x="0" y="0"/>
                            <a:ext cx="2210836" cy="195345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2698B" w14:paraId="12C8FF90" w14:textId="77777777" w:rsidTr="00EA7648">
        <w:tc>
          <w:tcPr>
            <w:tcW w:w="4489" w:type="dxa"/>
            <w:tcBorders>
              <w:top w:val="nil"/>
              <w:left w:val="nil"/>
              <w:bottom w:val="nil"/>
              <w:right w:val="nil"/>
            </w:tcBorders>
            <w:vAlign w:val="center"/>
          </w:tcPr>
          <w:p w14:paraId="36332D0F" w14:textId="77777777" w:rsidR="00A2698B" w:rsidRDefault="00A2698B" w:rsidP="00EA7648">
            <w:pPr>
              <w:autoSpaceDE w:val="0"/>
              <w:autoSpaceDN w:val="0"/>
              <w:adjustRightInd w:val="0"/>
              <w:jc w:val="center"/>
              <w:rPr>
                <w:rFonts w:ascii="Arial" w:hAnsi="Arial" w:cs="Arial"/>
                <w:color w:val="85BD5F"/>
              </w:rPr>
            </w:pPr>
            <w:r>
              <w:rPr>
                <w:noProof/>
              </w:rPr>
              <w:drawing>
                <wp:inline distT="0" distB="0" distL="0" distR="0" wp14:anchorId="44E57C87" wp14:editId="32E71532">
                  <wp:extent cx="2438400" cy="1917327"/>
                  <wp:effectExtent l="0" t="0" r="0" b="6985"/>
                  <wp:docPr id="327" name="Kép 327" descr="http://tak.lechnerkozpont.hu/sites/default/files/styles/_bra_nagyn_z_k_p/public/_kertvarosi_tetoforma_001_ok1.jpg?itok=_oToDMD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tak.lechnerkozpont.hu/sites/default/files/styles/_bra_nagyn_z_k_p/public/_kertvarosi_tetoforma_001_ok1.jpg?itok=_oToDMDQ"/>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l="16214" r="15431"/>
                          <a:stretch/>
                        </pic:blipFill>
                        <pic:spPr bwMode="auto">
                          <a:xfrm>
                            <a:off x="0" y="0"/>
                            <a:ext cx="2446488" cy="192368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76" w:type="dxa"/>
            <w:tcBorders>
              <w:top w:val="nil"/>
              <w:left w:val="nil"/>
              <w:bottom w:val="nil"/>
              <w:right w:val="nil"/>
            </w:tcBorders>
            <w:vAlign w:val="center"/>
          </w:tcPr>
          <w:p w14:paraId="64545836" w14:textId="77777777" w:rsidR="00A2698B" w:rsidRDefault="00A2698B" w:rsidP="00EA7648">
            <w:pPr>
              <w:autoSpaceDE w:val="0"/>
              <w:autoSpaceDN w:val="0"/>
              <w:adjustRightInd w:val="0"/>
              <w:jc w:val="center"/>
              <w:rPr>
                <w:rFonts w:ascii="Arial" w:hAnsi="Arial" w:cs="Arial"/>
                <w:color w:val="85BD5F"/>
              </w:rPr>
            </w:pPr>
            <w:r>
              <w:rPr>
                <w:noProof/>
              </w:rPr>
              <w:drawing>
                <wp:inline distT="0" distB="0" distL="0" distR="0" wp14:anchorId="6624E3F2" wp14:editId="3049B161">
                  <wp:extent cx="2275815" cy="1908205"/>
                  <wp:effectExtent l="0" t="0" r="0" b="0"/>
                  <wp:docPr id="328" name="Kép 328" descr="http://tak.lechnerkozpont.hu/sites/default/files/styles/_bra_nagyn_z_k_p/public/_falusias_tetoforma_003_x.jpg?itok=GUrKSq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tak.lechnerkozpont.hu/sites/default/files/styles/_bra_nagyn_z_k_p/public/_falusias_tetoforma_003_x.jpg?itok=GUrKSqeK"/>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18162" r="17735"/>
                          <a:stretch/>
                        </pic:blipFill>
                        <pic:spPr bwMode="auto">
                          <a:xfrm>
                            <a:off x="0" y="0"/>
                            <a:ext cx="2312414" cy="193889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2698B" w14:paraId="5EDC9EB3" w14:textId="77777777" w:rsidTr="00EA7648">
        <w:tc>
          <w:tcPr>
            <w:tcW w:w="4489" w:type="dxa"/>
            <w:tcBorders>
              <w:top w:val="nil"/>
              <w:left w:val="nil"/>
              <w:bottom w:val="nil"/>
              <w:right w:val="nil"/>
            </w:tcBorders>
            <w:vAlign w:val="center"/>
          </w:tcPr>
          <w:p w14:paraId="4400F906" w14:textId="77777777" w:rsidR="00A2698B" w:rsidRDefault="00A2698B" w:rsidP="00EA7648">
            <w:pPr>
              <w:autoSpaceDE w:val="0"/>
              <w:autoSpaceDN w:val="0"/>
              <w:adjustRightInd w:val="0"/>
              <w:jc w:val="center"/>
              <w:rPr>
                <w:rFonts w:ascii="Arial" w:hAnsi="Arial" w:cs="Arial"/>
                <w:color w:val="85BD5F"/>
              </w:rPr>
            </w:pPr>
            <w:r>
              <w:rPr>
                <w:noProof/>
              </w:rPr>
              <w:drawing>
                <wp:inline distT="0" distB="0" distL="0" distR="0" wp14:anchorId="16269063" wp14:editId="607DD7A4">
                  <wp:extent cx="2204946" cy="1743075"/>
                  <wp:effectExtent l="0" t="0" r="5080" b="0"/>
                  <wp:docPr id="329" name="Kép 329" descr="http://tak.lechnerkozpont.hu/sites/default/files/styles/_bra_nagyn_z_k_p/public/_kertvarosi_tetoforma_001_x1.jpg?itok=q5rWyxb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tak.lechnerkozpont.hu/sites/default/files/styles/_bra_nagyn_z_k_p/public/_kertvarosi_tetoforma_001_x1.jpg?itok=q5rWyxbN"/>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16612" r="15398"/>
                          <a:stretch/>
                        </pic:blipFill>
                        <pic:spPr bwMode="auto">
                          <a:xfrm>
                            <a:off x="0" y="0"/>
                            <a:ext cx="2231244" cy="17638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76" w:type="dxa"/>
            <w:tcBorders>
              <w:top w:val="nil"/>
              <w:left w:val="nil"/>
              <w:bottom w:val="nil"/>
              <w:right w:val="nil"/>
            </w:tcBorders>
            <w:vAlign w:val="center"/>
          </w:tcPr>
          <w:p w14:paraId="745E407B" w14:textId="77777777" w:rsidR="00A2698B" w:rsidRDefault="00A2698B" w:rsidP="00EA7648">
            <w:pPr>
              <w:autoSpaceDE w:val="0"/>
              <w:autoSpaceDN w:val="0"/>
              <w:adjustRightInd w:val="0"/>
              <w:jc w:val="center"/>
              <w:rPr>
                <w:rFonts w:ascii="Arial" w:hAnsi="Arial" w:cs="Arial"/>
                <w:color w:val="85BD5F"/>
              </w:rPr>
            </w:pPr>
            <w:r>
              <w:rPr>
                <w:noProof/>
              </w:rPr>
              <w:drawing>
                <wp:inline distT="0" distB="0" distL="0" distR="0" wp14:anchorId="56C698D3" wp14:editId="1BE1C639">
                  <wp:extent cx="2817993" cy="1514633"/>
                  <wp:effectExtent l="0" t="0" r="1905" b="0"/>
                  <wp:docPr id="330" name="Kép 330" descr="http://tak.lechnerkozpont.hu/sites/default/files/styles/_bra_nagyn_z_k_p/public/_kertvarosi_tetoforma_001_x1_0.jpg?itok=fo0b8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tak.lechnerkozpont.hu/sites/default/files/styles/_bra_nagyn_z_k_p/public/_kertvarosi_tetoforma_001_x1_0.jpg?itok=fo0b8Wy-"/>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835033" cy="1523792"/>
                          </a:xfrm>
                          <a:prstGeom prst="rect">
                            <a:avLst/>
                          </a:prstGeom>
                          <a:noFill/>
                          <a:ln>
                            <a:noFill/>
                          </a:ln>
                        </pic:spPr>
                      </pic:pic>
                    </a:graphicData>
                  </a:graphic>
                </wp:inline>
              </w:drawing>
            </w:r>
          </w:p>
        </w:tc>
      </w:tr>
      <w:tr w:rsidR="00A2698B" w14:paraId="0819BC21" w14:textId="77777777" w:rsidTr="00EA7648">
        <w:tc>
          <w:tcPr>
            <w:tcW w:w="4489" w:type="dxa"/>
            <w:tcBorders>
              <w:top w:val="nil"/>
              <w:left w:val="nil"/>
              <w:bottom w:val="nil"/>
              <w:right w:val="nil"/>
            </w:tcBorders>
          </w:tcPr>
          <w:p w14:paraId="50C12825" w14:textId="77777777" w:rsidR="00A2698B" w:rsidRDefault="00A2698B" w:rsidP="00EA7648">
            <w:pPr>
              <w:autoSpaceDE w:val="0"/>
              <w:autoSpaceDN w:val="0"/>
              <w:adjustRightInd w:val="0"/>
              <w:rPr>
                <w:rFonts w:ascii="Arial" w:hAnsi="Arial" w:cs="Arial"/>
                <w:color w:val="85BD5F"/>
              </w:rPr>
            </w:pPr>
            <w:r>
              <w:rPr>
                <w:noProof/>
              </w:rPr>
              <w:lastRenderedPageBreak/>
              <w:drawing>
                <wp:inline distT="0" distB="0" distL="0" distR="0" wp14:anchorId="3F7E3DF1" wp14:editId="691B1A18">
                  <wp:extent cx="2418931" cy="1300144"/>
                  <wp:effectExtent l="0" t="0" r="635" b="0"/>
                  <wp:docPr id="293" name="Kép 293" descr="http://tak.lechnerkozpont.hu/sites/default/files/styles/_bra_nagyn_z_k_p/public/_kertvarosi-tetoforma_003_x1.jpg?itok=EpwcT-k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tak.lechnerkozpont.hu/sites/default/files/styles/_bra_nagyn_z_k_p/public/_kertvarosi-tetoforma_003_x1.jpg?itok=EpwcT-kx"/>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433134" cy="1307778"/>
                          </a:xfrm>
                          <a:prstGeom prst="rect">
                            <a:avLst/>
                          </a:prstGeom>
                          <a:noFill/>
                          <a:ln>
                            <a:noFill/>
                          </a:ln>
                        </pic:spPr>
                      </pic:pic>
                    </a:graphicData>
                  </a:graphic>
                </wp:inline>
              </w:drawing>
            </w:r>
          </w:p>
        </w:tc>
        <w:tc>
          <w:tcPr>
            <w:tcW w:w="4776" w:type="dxa"/>
            <w:tcBorders>
              <w:top w:val="nil"/>
              <w:left w:val="nil"/>
              <w:bottom w:val="nil"/>
              <w:right w:val="nil"/>
            </w:tcBorders>
          </w:tcPr>
          <w:p w14:paraId="1D2DFB98" w14:textId="77777777" w:rsidR="00A2698B" w:rsidRDefault="00A2698B" w:rsidP="00EA7648">
            <w:pPr>
              <w:autoSpaceDE w:val="0"/>
              <w:autoSpaceDN w:val="0"/>
              <w:adjustRightInd w:val="0"/>
              <w:rPr>
                <w:rFonts w:ascii="Arial" w:hAnsi="Arial" w:cs="Arial"/>
                <w:color w:val="85BD5F"/>
              </w:rPr>
            </w:pPr>
            <w:r>
              <w:rPr>
                <w:noProof/>
              </w:rPr>
              <w:drawing>
                <wp:inline distT="0" distB="0" distL="0" distR="0" wp14:anchorId="4FC4F8DD" wp14:editId="528C1093">
                  <wp:extent cx="2894922" cy="1555982"/>
                  <wp:effectExtent l="0" t="0" r="1270" b="6350"/>
                  <wp:docPr id="331" name="Kép 331" descr="http://tak.lechnerkozpont.hu/sites/default/files/styles/_bra_nagyn_z_k_p/public/_kertvarosi-tetoforma_003_x2.jpg?itok=ZJN1u5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tak.lechnerkozpont.hu/sites/default/files/styles/_bra_nagyn_z_k_p/public/_kertvarosi-tetoforma_003_x2.jpg?itok=ZJN1u5Jo"/>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915401" cy="1566989"/>
                          </a:xfrm>
                          <a:prstGeom prst="rect">
                            <a:avLst/>
                          </a:prstGeom>
                          <a:noFill/>
                          <a:ln>
                            <a:noFill/>
                          </a:ln>
                        </pic:spPr>
                      </pic:pic>
                    </a:graphicData>
                  </a:graphic>
                </wp:inline>
              </w:drawing>
            </w:r>
          </w:p>
        </w:tc>
      </w:tr>
      <w:tr w:rsidR="00A2698B" w14:paraId="6C4BADF4" w14:textId="77777777" w:rsidTr="00EA7648">
        <w:tc>
          <w:tcPr>
            <w:tcW w:w="4489" w:type="dxa"/>
            <w:tcBorders>
              <w:top w:val="nil"/>
              <w:left w:val="nil"/>
              <w:bottom w:val="nil"/>
              <w:right w:val="nil"/>
            </w:tcBorders>
            <w:vAlign w:val="center"/>
          </w:tcPr>
          <w:p w14:paraId="5E530385" w14:textId="77777777" w:rsidR="00A2698B" w:rsidRDefault="00A2698B" w:rsidP="00EA7648">
            <w:pPr>
              <w:autoSpaceDE w:val="0"/>
              <w:autoSpaceDN w:val="0"/>
              <w:adjustRightInd w:val="0"/>
              <w:jc w:val="center"/>
              <w:rPr>
                <w:rFonts w:ascii="Arial" w:hAnsi="Arial" w:cs="Arial"/>
                <w:color w:val="85BD5F"/>
              </w:rPr>
            </w:pPr>
            <w:r>
              <w:rPr>
                <w:noProof/>
              </w:rPr>
              <w:drawing>
                <wp:inline distT="0" distB="0" distL="0" distR="0" wp14:anchorId="6264AC85" wp14:editId="4B3B5158">
                  <wp:extent cx="1967239" cy="1676400"/>
                  <wp:effectExtent l="0" t="0" r="0" b="0"/>
                  <wp:docPr id="332" name="Kép 332" descr="http://tak.lechnerkozpont.hu/sites/default/files/styles/_bra_nagyn_z_k_p/public/_kertvarosi-tetoforma_005_x1.jpg?itok=jk4_T7r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tak.lechnerkozpont.hu/sites/default/files/styles/_bra_nagyn_z_k_p/public/_kertvarosi-tetoforma_005_x1.jpg?itok=jk4_T7rZ"/>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19281" r="17645"/>
                          <a:stretch/>
                        </pic:blipFill>
                        <pic:spPr bwMode="auto">
                          <a:xfrm>
                            <a:off x="0" y="0"/>
                            <a:ext cx="1970400" cy="167909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76" w:type="dxa"/>
            <w:tcBorders>
              <w:top w:val="nil"/>
              <w:left w:val="nil"/>
              <w:bottom w:val="nil"/>
              <w:right w:val="nil"/>
            </w:tcBorders>
            <w:vAlign w:val="center"/>
          </w:tcPr>
          <w:p w14:paraId="31BAF4BC" w14:textId="77777777" w:rsidR="00A2698B" w:rsidRDefault="00A2698B" w:rsidP="00EA7648">
            <w:pPr>
              <w:autoSpaceDE w:val="0"/>
              <w:autoSpaceDN w:val="0"/>
              <w:adjustRightInd w:val="0"/>
              <w:jc w:val="center"/>
              <w:rPr>
                <w:rFonts w:ascii="Arial" w:hAnsi="Arial" w:cs="Arial"/>
                <w:color w:val="85BD5F"/>
              </w:rPr>
            </w:pPr>
            <w:r>
              <w:rPr>
                <w:noProof/>
              </w:rPr>
              <w:drawing>
                <wp:inline distT="0" distB="0" distL="0" distR="0" wp14:anchorId="3DAC6D71" wp14:editId="1AEF650A">
                  <wp:extent cx="2285235" cy="1724025"/>
                  <wp:effectExtent l="0" t="0" r="1270" b="0"/>
                  <wp:docPr id="333" name="Kép 333" descr="http://tak.lechnerkozpont.hu/sites/default/files/styles/_bra_nagyn_z_k_p/public/falusias_tetoforma_005_x1.jpg?itok=HVWN-QK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tak.lechnerkozpont.hu/sites/default/files/styles/_bra_nagyn_z_k_p/public/falusias_tetoforma_005_x1.jpg?itok=HVWN-QKD"/>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6617" b="8892"/>
                          <a:stretch/>
                        </pic:blipFill>
                        <pic:spPr bwMode="auto">
                          <a:xfrm>
                            <a:off x="0" y="0"/>
                            <a:ext cx="2293767" cy="173046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2698B" w14:paraId="17A2C080" w14:textId="77777777" w:rsidTr="00EA7648">
        <w:tc>
          <w:tcPr>
            <w:tcW w:w="4489" w:type="dxa"/>
            <w:tcBorders>
              <w:top w:val="nil"/>
              <w:left w:val="nil"/>
              <w:bottom w:val="nil"/>
              <w:right w:val="nil"/>
            </w:tcBorders>
            <w:vAlign w:val="center"/>
          </w:tcPr>
          <w:p w14:paraId="2E5D6BCB" w14:textId="77777777" w:rsidR="00A2698B" w:rsidRDefault="00A2698B" w:rsidP="00EA7648">
            <w:pPr>
              <w:autoSpaceDE w:val="0"/>
              <w:autoSpaceDN w:val="0"/>
              <w:adjustRightInd w:val="0"/>
              <w:jc w:val="center"/>
              <w:rPr>
                <w:rFonts w:ascii="Arial" w:hAnsi="Arial" w:cs="Arial"/>
                <w:color w:val="85BD5F"/>
              </w:rPr>
            </w:pPr>
            <w:r>
              <w:rPr>
                <w:noProof/>
              </w:rPr>
              <w:drawing>
                <wp:inline distT="0" distB="0" distL="0" distR="0" wp14:anchorId="6D03F411" wp14:editId="4BB71C4C">
                  <wp:extent cx="2628900" cy="1956311"/>
                  <wp:effectExtent l="0" t="0" r="0" b="6350"/>
                  <wp:docPr id="334" name="Kép 334" descr="http://tak.lechnerkozpont.hu/sites/default/files/styles/_bra_nagyn_z_k_p/public/_falusias_tetoforma_020_x1.jpg?itok=X3WaUEx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tak.lechnerkozpont.hu/sites/default/files/styles/_bra_nagyn_z_k_p/public/_falusias_tetoforma_020_x1.jpg?itok=X3WaUExK"/>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638382" cy="1963367"/>
                          </a:xfrm>
                          <a:prstGeom prst="rect">
                            <a:avLst/>
                          </a:prstGeom>
                          <a:noFill/>
                          <a:ln>
                            <a:noFill/>
                          </a:ln>
                        </pic:spPr>
                      </pic:pic>
                    </a:graphicData>
                  </a:graphic>
                </wp:inline>
              </w:drawing>
            </w:r>
          </w:p>
        </w:tc>
        <w:tc>
          <w:tcPr>
            <w:tcW w:w="4776" w:type="dxa"/>
            <w:tcBorders>
              <w:top w:val="nil"/>
              <w:left w:val="nil"/>
              <w:bottom w:val="nil"/>
              <w:right w:val="nil"/>
            </w:tcBorders>
            <w:vAlign w:val="center"/>
          </w:tcPr>
          <w:p w14:paraId="50FD11DA" w14:textId="77777777" w:rsidR="00A2698B" w:rsidRDefault="00A2698B" w:rsidP="00EA7648">
            <w:pPr>
              <w:autoSpaceDE w:val="0"/>
              <w:autoSpaceDN w:val="0"/>
              <w:adjustRightInd w:val="0"/>
              <w:jc w:val="center"/>
              <w:rPr>
                <w:rFonts w:ascii="Arial" w:hAnsi="Arial" w:cs="Arial"/>
                <w:color w:val="85BD5F"/>
              </w:rPr>
            </w:pPr>
            <w:r>
              <w:rPr>
                <w:noProof/>
              </w:rPr>
              <w:drawing>
                <wp:inline distT="0" distB="0" distL="0" distR="0" wp14:anchorId="4AC56DA5" wp14:editId="130C2B36">
                  <wp:extent cx="2628900" cy="2054625"/>
                  <wp:effectExtent l="0" t="0" r="0" b="3175"/>
                  <wp:docPr id="335" name="Kép 335" descr="http://tak.lechnerkozpont.hu/sites/default/files/styles/_bra_nagyn_z_k_p/public/_falusias_tetoforma_021_x1.jpg?itok=xeSOFW-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tak.lechnerkozpont.hu/sites/default/files/styles/_bra_nagyn_z_k_p/public/_falusias_tetoforma_021_x1.jpg?itok=xeSOFW-h"/>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640931" cy="2064028"/>
                          </a:xfrm>
                          <a:prstGeom prst="rect">
                            <a:avLst/>
                          </a:prstGeom>
                          <a:noFill/>
                          <a:ln>
                            <a:noFill/>
                          </a:ln>
                        </pic:spPr>
                      </pic:pic>
                    </a:graphicData>
                  </a:graphic>
                </wp:inline>
              </w:drawing>
            </w:r>
          </w:p>
        </w:tc>
      </w:tr>
    </w:tbl>
    <w:p w14:paraId="59BF9BFB" w14:textId="77777777" w:rsidR="00A2698B" w:rsidRPr="002131F1" w:rsidRDefault="00A2698B" w:rsidP="00A2698B">
      <w:pPr>
        <w:autoSpaceDE w:val="0"/>
        <w:autoSpaceDN w:val="0"/>
        <w:adjustRightInd w:val="0"/>
        <w:rPr>
          <w:rFonts w:ascii="Arial" w:hAnsi="Arial" w:cs="Arial"/>
          <w:color w:val="85BD5F"/>
        </w:rPr>
      </w:pP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41"/>
      </w:tblGrid>
      <w:tr w:rsidR="00A2698B" w:rsidRPr="003312BD" w14:paraId="7EABA542" w14:textId="77777777" w:rsidTr="00EA7648">
        <w:trPr>
          <w:trHeight w:val="1328"/>
        </w:trPr>
        <w:tc>
          <w:tcPr>
            <w:tcW w:w="8841" w:type="dxa"/>
          </w:tcPr>
          <w:p w14:paraId="26CFCFD7" w14:textId="77777777" w:rsidR="00A2698B" w:rsidRPr="007E2A41" w:rsidRDefault="00A2698B" w:rsidP="007B5C20">
            <w:pPr>
              <w:autoSpaceDE w:val="0"/>
              <w:autoSpaceDN w:val="0"/>
              <w:adjustRightInd w:val="0"/>
              <w:ind w:left="-109" w:right="-54"/>
              <w:jc w:val="both"/>
              <w:rPr>
                <w:rFonts w:ascii="Arial" w:hAnsi="Arial" w:cs="Arial"/>
                <w:sz w:val="22"/>
                <w:szCs w:val="22"/>
              </w:rPr>
            </w:pPr>
            <w:r w:rsidRPr="007E2A41">
              <w:rPr>
                <w:rFonts w:ascii="Arial" w:hAnsi="Arial" w:cs="Arial"/>
                <w:sz w:val="22"/>
                <w:szCs w:val="22"/>
              </w:rPr>
              <w:t>Elvárás a környezetben kialakult rendhez történő alkalmazkodás a gerincirányok, oromfalak, a tetők formavilágának, tagolásának tekintetében.</w:t>
            </w:r>
          </w:p>
          <w:p w14:paraId="0D6534EA" w14:textId="77777777" w:rsidR="00A2698B" w:rsidRPr="00487477" w:rsidRDefault="00A2698B" w:rsidP="007B5C20">
            <w:pPr>
              <w:autoSpaceDE w:val="0"/>
              <w:autoSpaceDN w:val="0"/>
              <w:adjustRightInd w:val="0"/>
              <w:ind w:left="-109" w:right="-54"/>
              <w:jc w:val="both"/>
              <w:rPr>
                <w:rFonts w:ascii="Arial" w:hAnsi="Arial" w:cs="Arial"/>
                <w:color w:val="FF0000"/>
                <w:sz w:val="22"/>
                <w:szCs w:val="22"/>
              </w:rPr>
            </w:pPr>
            <w:r w:rsidRPr="007E2A41">
              <w:rPr>
                <w:rFonts w:ascii="Arial" w:hAnsi="Arial" w:cs="Arial"/>
                <w:sz w:val="22"/>
                <w:szCs w:val="22"/>
              </w:rPr>
              <w:t>Az épületeken az égetett agyagcserép vagy betoncserép fedés javasolt. Kerülendő a nem természetes színű tetőhéjazatok alkalmazása. A feltűnő, kirívó színhasználat (pl. zöld vagy kék tetőfedés) nem megengedhető.</w:t>
            </w:r>
          </w:p>
        </w:tc>
      </w:tr>
    </w:tbl>
    <w:p w14:paraId="19EFD448" w14:textId="77777777" w:rsidR="00A2698B" w:rsidRPr="00C90AC9" w:rsidRDefault="00A2698B" w:rsidP="00A2698B">
      <w:pPr>
        <w:autoSpaceDE w:val="0"/>
        <w:autoSpaceDN w:val="0"/>
        <w:adjustRightInd w:val="0"/>
        <w:rPr>
          <w:rFonts w:ascii="Arial" w:hAnsi="Arial" w:cs="Arial"/>
          <w:color w:val="FF0000"/>
        </w:rPr>
      </w:pPr>
    </w:p>
    <w:p w14:paraId="6DE8B561" w14:textId="4557B406" w:rsidR="00F94031" w:rsidRDefault="00F94031">
      <w:pPr>
        <w:rPr>
          <w:ins w:id="73" w:author="Tér - Háló" w:date="2018-01-11T09:21:00Z"/>
          <w:rFonts w:ascii="Arial" w:hAnsi="Arial" w:cs="Arial"/>
          <w:color w:val="008080"/>
        </w:rPr>
      </w:pPr>
      <w:ins w:id="74" w:author="Tér - Háló" w:date="2018-01-11T09:21:00Z">
        <w:r>
          <w:rPr>
            <w:rFonts w:ascii="Arial" w:hAnsi="Arial" w:cs="Arial"/>
            <w:color w:val="008080"/>
          </w:rPr>
          <w:br w:type="page"/>
        </w:r>
      </w:ins>
    </w:p>
    <w:p w14:paraId="20AF9903" w14:textId="77655E3F" w:rsidR="00A2698B" w:rsidRPr="007B5C20" w:rsidRDefault="00A2698B" w:rsidP="00A2698B">
      <w:pPr>
        <w:autoSpaceDE w:val="0"/>
        <w:autoSpaceDN w:val="0"/>
        <w:adjustRightInd w:val="0"/>
        <w:rPr>
          <w:rFonts w:ascii="Arial" w:hAnsi="Arial" w:cs="Arial"/>
          <w:color w:val="008080"/>
        </w:rPr>
      </w:pPr>
      <w:r w:rsidRPr="007B5C20">
        <w:rPr>
          <w:rFonts w:ascii="Arial" w:hAnsi="Arial" w:cs="Arial"/>
          <w:color w:val="008080"/>
        </w:rPr>
        <w:lastRenderedPageBreak/>
        <w:t>HOMLOKZAT KIALAKÍTÁSA, ANYAGHASZNÁLAT, SZÍNEZÉS</w:t>
      </w:r>
    </w:p>
    <w:tbl>
      <w:tblPr>
        <w:tblStyle w:val="Rcsostblzat"/>
        <w:tblW w:w="9373" w:type="dxa"/>
        <w:tblInd w:w="-5" w:type="dxa"/>
        <w:tblLayout w:type="fixed"/>
        <w:tblLook w:val="04A0" w:firstRow="1" w:lastRow="0" w:firstColumn="1" w:lastColumn="0" w:noHBand="0" w:noVBand="1"/>
      </w:tblPr>
      <w:tblGrid>
        <w:gridCol w:w="4536"/>
        <w:gridCol w:w="4536"/>
        <w:gridCol w:w="301"/>
      </w:tblGrid>
      <w:tr w:rsidR="00A2698B" w:rsidRPr="00C90AC9" w14:paraId="5A04FCF4" w14:textId="77777777" w:rsidTr="00EA7648">
        <w:trPr>
          <w:gridAfter w:val="1"/>
          <w:wAfter w:w="301" w:type="dxa"/>
        </w:trPr>
        <w:tc>
          <w:tcPr>
            <w:tcW w:w="9072" w:type="dxa"/>
            <w:gridSpan w:val="2"/>
            <w:tcBorders>
              <w:top w:val="nil"/>
              <w:left w:val="nil"/>
              <w:bottom w:val="nil"/>
              <w:right w:val="nil"/>
            </w:tcBorders>
          </w:tcPr>
          <w:p w14:paraId="0B8DCD2D" w14:textId="77777777" w:rsidR="00A2698B" w:rsidRDefault="00A2698B" w:rsidP="00EA7648">
            <w:pPr>
              <w:autoSpaceDE w:val="0"/>
              <w:autoSpaceDN w:val="0"/>
              <w:adjustRightInd w:val="0"/>
              <w:jc w:val="center"/>
              <w:rPr>
                <w:noProof/>
              </w:rPr>
            </w:pPr>
            <w:r>
              <w:rPr>
                <w:noProof/>
              </w:rPr>
              <w:drawing>
                <wp:inline distT="0" distB="0" distL="0" distR="0" wp14:anchorId="54E2690B" wp14:editId="0CE4AE34">
                  <wp:extent cx="2647219" cy="1501140"/>
                  <wp:effectExtent l="0" t="0" r="1270" b="3810"/>
                  <wp:docPr id="336" name="Kép 336" descr="http://tak.lechnerkozpont.hu/sites/default/files/styles/_bra_nagyn_z_k_p/public/_kertvarosi-szinek_005_x1.jpg?itok=q9u_R83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tak.lechnerkozpont.hu/sites/default/files/styles/_bra_nagyn_z_k_p/public/_kertvarosi-szinek_005_x1.jpg?itok=q9u_R83v"/>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5249"/>
                          <a:stretch/>
                        </pic:blipFill>
                        <pic:spPr bwMode="auto">
                          <a:xfrm>
                            <a:off x="0" y="0"/>
                            <a:ext cx="2663951" cy="151062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2698B" w:rsidRPr="00C90AC9" w14:paraId="7DC77ACA" w14:textId="77777777" w:rsidTr="00EA7648">
        <w:trPr>
          <w:gridAfter w:val="1"/>
          <w:wAfter w:w="301" w:type="dxa"/>
        </w:trPr>
        <w:tc>
          <w:tcPr>
            <w:tcW w:w="4536" w:type="dxa"/>
            <w:tcBorders>
              <w:top w:val="nil"/>
              <w:left w:val="nil"/>
              <w:bottom w:val="nil"/>
              <w:right w:val="nil"/>
            </w:tcBorders>
          </w:tcPr>
          <w:p w14:paraId="0C691308" w14:textId="77777777" w:rsidR="00A2698B" w:rsidRDefault="00A2698B" w:rsidP="00EA7648">
            <w:pPr>
              <w:tabs>
                <w:tab w:val="left" w:pos="3901"/>
              </w:tabs>
              <w:autoSpaceDE w:val="0"/>
              <w:autoSpaceDN w:val="0"/>
              <w:adjustRightInd w:val="0"/>
              <w:jc w:val="center"/>
              <w:rPr>
                <w:noProof/>
              </w:rPr>
            </w:pPr>
            <w:r>
              <w:rPr>
                <w:noProof/>
              </w:rPr>
              <w:drawing>
                <wp:inline distT="0" distB="0" distL="0" distR="0" wp14:anchorId="3BFBC740" wp14:editId="4517AB3B">
                  <wp:extent cx="2630796" cy="1506220"/>
                  <wp:effectExtent l="0" t="0" r="0" b="0"/>
                  <wp:docPr id="337" name="Kép 337" descr="http://tak.lechnerkozpont.hu/sites/default/files/styles/_bra_nagyn_z_k_p/public/_kertvarosi-szinek_003_x2.jpg?itok=ol8pGE0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tak.lechnerkozpont.hu/sites/default/files/styles/_bra_nagyn_z_k_p/public/_kertvarosi-szinek_003_x2.jpg?itok=ol8pGE0P"/>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6154"/>
                          <a:stretch/>
                        </pic:blipFill>
                        <pic:spPr bwMode="auto">
                          <a:xfrm>
                            <a:off x="0" y="0"/>
                            <a:ext cx="2645716" cy="15147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6" w:type="dxa"/>
            <w:tcBorders>
              <w:top w:val="nil"/>
              <w:left w:val="nil"/>
              <w:bottom w:val="nil"/>
              <w:right w:val="nil"/>
            </w:tcBorders>
          </w:tcPr>
          <w:p w14:paraId="360BCD15" w14:textId="77777777" w:rsidR="00A2698B" w:rsidRDefault="00A2698B" w:rsidP="00EA7648">
            <w:pPr>
              <w:autoSpaceDE w:val="0"/>
              <w:autoSpaceDN w:val="0"/>
              <w:adjustRightInd w:val="0"/>
              <w:jc w:val="center"/>
              <w:rPr>
                <w:noProof/>
              </w:rPr>
            </w:pPr>
            <w:r>
              <w:rPr>
                <w:noProof/>
              </w:rPr>
              <w:drawing>
                <wp:inline distT="0" distB="0" distL="0" distR="0" wp14:anchorId="3810CD20" wp14:editId="779A2488">
                  <wp:extent cx="2329132" cy="1482621"/>
                  <wp:effectExtent l="0" t="0" r="0" b="3810"/>
                  <wp:docPr id="338" name="Kép 338" descr="http://tak.lechnerkozpont.hu/sites/default/files/styles/_bra_nagyn_z_k_p/public/falusias_szinek_001_x.jpg?itok=FQwKEtw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tak.lechnerkozpont.hu/sites/default/files/styles/_bra_nagyn_z_k_p/public/falusias_szinek_001_x.jpg?itok=FQwKEtwk"/>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9377" r="6215"/>
                          <a:stretch/>
                        </pic:blipFill>
                        <pic:spPr bwMode="auto">
                          <a:xfrm>
                            <a:off x="0" y="0"/>
                            <a:ext cx="2355151" cy="149918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2698B" w:rsidRPr="00C90AC9" w14:paraId="7258EC19" w14:textId="77777777" w:rsidTr="00EA7648">
        <w:trPr>
          <w:gridAfter w:val="1"/>
          <w:wAfter w:w="301" w:type="dxa"/>
        </w:trPr>
        <w:tc>
          <w:tcPr>
            <w:tcW w:w="4536" w:type="dxa"/>
            <w:tcBorders>
              <w:top w:val="nil"/>
              <w:left w:val="nil"/>
              <w:bottom w:val="nil"/>
              <w:right w:val="nil"/>
            </w:tcBorders>
          </w:tcPr>
          <w:p w14:paraId="68BE8141" w14:textId="77777777" w:rsidR="00A2698B" w:rsidRPr="00C90AC9" w:rsidRDefault="00A2698B" w:rsidP="00EA7648">
            <w:pPr>
              <w:autoSpaceDE w:val="0"/>
              <w:autoSpaceDN w:val="0"/>
              <w:adjustRightInd w:val="0"/>
              <w:jc w:val="center"/>
              <w:rPr>
                <w:rFonts w:ascii="Arial" w:hAnsi="Arial" w:cs="Arial"/>
                <w:noProof/>
                <w:color w:val="FF0000"/>
              </w:rPr>
            </w:pPr>
            <w:r>
              <w:rPr>
                <w:noProof/>
              </w:rPr>
              <w:drawing>
                <wp:inline distT="0" distB="0" distL="0" distR="0" wp14:anchorId="6F78626D" wp14:editId="7864D486">
                  <wp:extent cx="2630404" cy="1380226"/>
                  <wp:effectExtent l="0" t="0" r="0" b="0"/>
                  <wp:docPr id="339" name="Kép 339" descr="http://tak.lechnerkozpont.hu/sites/default/files/styles/_bra_nagyn_z_k_p/public/falusias_homlokzat_02_x1.jpg?itok=9Zi8uT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tak.lechnerkozpont.hu/sites/default/files/styles/_bra_nagyn_z_k_p/public/falusias_homlokzat_02_x1.jpg?itok=9Zi8uTmf"/>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t="19765" b="24748"/>
                          <a:stretch/>
                        </pic:blipFill>
                        <pic:spPr bwMode="auto">
                          <a:xfrm>
                            <a:off x="0" y="0"/>
                            <a:ext cx="2655223" cy="13932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6" w:type="dxa"/>
            <w:tcBorders>
              <w:top w:val="nil"/>
              <w:left w:val="nil"/>
              <w:bottom w:val="nil"/>
              <w:right w:val="nil"/>
            </w:tcBorders>
          </w:tcPr>
          <w:p w14:paraId="6F718DC7" w14:textId="77777777" w:rsidR="00A2698B" w:rsidRPr="00C90AC9" w:rsidRDefault="00A2698B" w:rsidP="00EA7648">
            <w:pPr>
              <w:autoSpaceDE w:val="0"/>
              <w:autoSpaceDN w:val="0"/>
              <w:adjustRightInd w:val="0"/>
              <w:jc w:val="center"/>
              <w:rPr>
                <w:noProof/>
                <w:color w:val="FF0000"/>
              </w:rPr>
            </w:pPr>
            <w:r>
              <w:rPr>
                <w:noProof/>
              </w:rPr>
              <w:drawing>
                <wp:inline distT="0" distB="0" distL="0" distR="0" wp14:anchorId="4F3A0C4B" wp14:editId="00F67D94">
                  <wp:extent cx="2304675" cy="1233182"/>
                  <wp:effectExtent l="0" t="0" r="635" b="5080"/>
                  <wp:docPr id="340" name="Kép 340" descr="http://tak.lechnerkozpont.hu/sites/default/files/styles/_bra_nagyn_z_k_p/public/falusias_homlokzat_03_x1.jpg?itok=An9E0uE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tak.lechnerkozpont.hu/sites/default/files/styles/_bra_nagyn_z_k_p/public/falusias_homlokzat_03_x1.jpg?itok=An9E0uEH"/>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t="16229" b="27188"/>
                          <a:stretch/>
                        </pic:blipFill>
                        <pic:spPr bwMode="auto">
                          <a:xfrm>
                            <a:off x="0" y="0"/>
                            <a:ext cx="2322638" cy="124279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2698B" w14:paraId="2AAE47FE" w14:textId="77777777" w:rsidTr="00EA7648">
        <w:trPr>
          <w:gridAfter w:val="1"/>
          <w:wAfter w:w="301" w:type="dxa"/>
        </w:trPr>
        <w:tc>
          <w:tcPr>
            <w:tcW w:w="4536" w:type="dxa"/>
            <w:tcBorders>
              <w:top w:val="nil"/>
              <w:left w:val="nil"/>
              <w:bottom w:val="nil"/>
              <w:right w:val="nil"/>
            </w:tcBorders>
            <w:vAlign w:val="center"/>
          </w:tcPr>
          <w:p w14:paraId="58666EFF" w14:textId="77777777" w:rsidR="00A2698B" w:rsidRDefault="00A2698B" w:rsidP="00EA7648">
            <w:pPr>
              <w:autoSpaceDE w:val="0"/>
              <w:autoSpaceDN w:val="0"/>
              <w:adjustRightInd w:val="0"/>
              <w:jc w:val="center"/>
              <w:rPr>
                <w:rFonts w:ascii="Arial" w:hAnsi="Arial" w:cs="Arial"/>
                <w:color w:val="85BD5F"/>
              </w:rPr>
            </w:pPr>
            <w:r>
              <w:rPr>
                <w:noProof/>
              </w:rPr>
              <w:drawing>
                <wp:inline distT="0" distB="0" distL="0" distR="0" wp14:anchorId="0B3C5290" wp14:editId="24380FD8">
                  <wp:extent cx="2732308" cy="1466491"/>
                  <wp:effectExtent l="0" t="0" r="0" b="635"/>
                  <wp:docPr id="341" name="Kép 341" descr="http://tak.lechnerkozpont.hu/sites/default/files/styles/_bra_nagyn_z_k_p/public/_kertvarosi-szinek_006_x1.jpg?itok=2E3HGI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tak.lechnerkozpont.hu/sites/default/files/styles/_bra_nagyn_z_k_p/public/_kertvarosi-szinek_006_x1.jpg?itok=2E3HGInp"/>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754316" cy="1478303"/>
                          </a:xfrm>
                          <a:prstGeom prst="rect">
                            <a:avLst/>
                          </a:prstGeom>
                          <a:noFill/>
                          <a:ln>
                            <a:noFill/>
                          </a:ln>
                        </pic:spPr>
                      </pic:pic>
                    </a:graphicData>
                  </a:graphic>
                </wp:inline>
              </w:drawing>
            </w:r>
          </w:p>
        </w:tc>
        <w:tc>
          <w:tcPr>
            <w:tcW w:w="4536" w:type="dxa"/>
            <w:tcBorders>
              <w:top w:val="nil"/>
              <w:left w:val="nil"/>
              <w:bottom w:val="nil"/>
              <w:right w:val="nil"/>
            </w:tcBorders>
            <w:vAlign w:val="center"/>
          </w:tcPr>
          <w:p w14:paraId="6CBD0679" w14:textId="77777777" w:rsidR="00A2698B" w:rsidRDefault="00A2698B" w:rsidP="00EA7648">
            <w:pPr>
              <w:autoSpaceDE w:val="0"/>
              <w:autoSpaceDN w:val="0"/>
              <w:adjustRightInd w:val="0"/>
              <w:jc w:val="center"/>
              <w:rPr>
                <w:rFonts w:ascii="Arial" w:hAnsi="Arial" w:cs="Arial"/>
                <w:color w:val="85BD5F"/>
              </w:rPr>
            </w:pPr>
            <w:r>
              <w:rPr>
                <w:noProof/>
              </w:rPr>
              <w:drawing>
                <wp:inline distT="0" distB="0" distL="0" distR="0" wp14:anchorId="15C492EC" wp14:editId="31452178">
                  <wp:extent cx="2320505" cy="1503993"/>
                  <wp:effectExtent l="0" t="0" r="3810" b="1270"/>
                  <wp:docPr id="342" name="Kép 342" descr="http://tak.lechnerkozpont.hu/sites/default/files/styles/_bra_nagyn_z_k_p/public/_kertvarosi_szinek_001_x.jpg?itok=trqLBvj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tak.lechnerkozpont.hu/sites/default/files/styles/_bra_nagyn_z_k_p/public/_kertvarosi_szinek_001_x.jpg?itok=trqLBvjG"/>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l="8926" r="8263"/>
                          <a:stretch/>
                        </pic:blipFill>
                        <pic:spPr bwMode="auto">
                          <a:xfrm>
                            <a:off x="0" y="0"/>
                            <a:ext cx="2343745" cy="151905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2698B" w14:paraId="4D0E823B" w14:textId="77777777" w:rsidTr="00EA7648">
        <w:trPr>
          <w:gridAfter w:val="1"/>
          <w:wAfter w:w="301" w:type="dxa"/>
        </w:trPr>
        <w:tc>
          <w:tcPr>
            <w:tcW w:w="4536" w:type="dxa"/>
            <w:tcBorders>
              <w:top w:val="nil"/>
              <w:left w:val="nil"/>
              <w:bottom w:val="nil"/>
              <w:right w:val="nil"/>
            </w:tcBorders>
            <w:vAlign w:val="center"/>
          </w:tcPr>
          <w:p w14:paraId="7B0CB4CF" w14:textId="77777777" w:rsidR="00A2698B" w:rsidRDefault="00A2698B" w:rsidP="00EA7648">
            <w:pPr>
              <w:autoSpaceDE w:val="0"/>
              <w:autoSpaceDN w:val="0"/>
              <w:adjustRightInd w:val="0"/>
              <w:jc w:val="center"/>
              <w:rPr>
                <w:rFonts w:ascii="Arial" w:hAnsi="Arial" w:cs="Arial"/>
                <w:color w:val="85BD5F"/>
              </w:rPr>
            </w:pPr>
            <w:r>
              <w:rPr>
                <w:noProof/>
              </w:rPr>
              <w:drawing>
                <wp:inline distT="0" distB="0" distL="0" distR="0" wp14:anchorId="4421BD7E" wp14:editId="5D6F5224">
                  <wp:extent cx="2067120" cy="1621766"/>
                  <wp:effectExtent l="0" t="0" r="0" b="0"/>
                  <wp:docPr id="343" name="Kép 343" descr="http://tak.lechnerkozpont.hu/sites/default/files/styles/_bra_nagyn_z_k_p/public/_kertvarosi-szinek_007_ok1.jpg?itok=TRATX92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tak.lechnerkozpont.hu/sites/default/files/styles/_bra_nagyn_z_k_p/public/_kertvarosi-szinek_007_ok1.jpg?itok=TRATX92J"/>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l="16839" r="14750"/>
                          <a:stretch/>
                        </pic:blipFill>
                        <pic:spPr bwMode="auto">
                          <a:xfrm>
                            <a:off x="0" y="0"/>
                            <a:ext cx="2077668" cy="163004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6" w:type="dxa"/>
            <w:tcBorders>
              <w:top w:val="nil"/>
              <w:left w:val="nil"/>
              <w:bottom w:val="nil"/>
              <w:right w:val="nil"/>
            </w:tcBorders>
            <w:vAlign w:val="center"/>
          </w:tcPr>
          <w:p w14:paraId="31816BBA" w14:textId="77777777" w:rsidR="00A2698B" w:rsidRDefault="00A2698B" w:rsidP="00EA7648">
            <w:pPr>
              <w:autoSpaceDE w:val="0"/>
              <w:autoSpaceDN w:val="0"/>
              <w:adjustRightInd w:val="0"/>
              <w:jc w:val="center"/>
              <w:rPr>
                <w:rFonts w:ascii="Arial" w:hAnsi="Arial" w:cs="Arial"/>
                <w:color w:val="85BD5F"/>
              </w:rPr>
            </w:pPr>
            <w:r>
              <w:rPr>
                <w:noProof/>
              </w:rPr>
              <w:drawing>
                <wp:inline distT="0" distB="0" distL="0" distR="0" wp14:anchorId="12AF1CA0" wp14:editId="62E9EF07">
                  <wp:extent cx="2199736" cy="1718298"/>
                  <wp:effectExtent l="0" t="0" r="0" b="0"/>
                  <wp:docPr id="344" name="Kép 344" descr="http://tak.lechnerkozpont.hu/sites/default/files/styles/_bra_nagyn_z_k_p/public/_kertvarosi-szinek_007_x1.jpg?itok=xZiyOty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tak.lechnerkozpont.hu/sites/default/files/styles/_bra_nagyn_z_k_p/public/_kertvarosi-szinek_007_x1.jpg?itok=xZiyOtyQ"/>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16259" r="15031"/>
                          <a:stretch/>
                        </pic:blipFill>
                        <pic:spPr bwMode="auto">
                          <a:xfrm>
                            <a:off x="0" y="0"/>
                            <a:ext cx="2211104" cy="172717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2698B" w14:paraId="78D681A1" w14:textId="77777777" w:rsidTr="00EA7648">
        <w:trPr>
          <w:gridAfter w:val="1"/>
          <w:wAfter w:w="301" w:type="dxa"/>
        </w:trPr>
        <w:tc>
          <w:tcPr>
            <w:tcW w:w="4536" w:type="dxa"/>
            <w:tcBorders>
              <w:top w:val="nil"/>
              <w:left w:val="nil"/>
              <w:bottom w:val="nil"/>
              <w:right w:val="nil"/>
            </w:tcBorders>
            <w:vAlign w:val="center"/>
          </w:tcPr>
          <w:p w14:paraId="40A6EC19" w14:textId="77777777" w:rsidR="00A2698B" w:rsidRDefault="00A2698B" w:rsidP="00EA7648">
            <w:pPr>
              <w:autoSpaceDE w:val="0"/>
              <w:autoSpaceDN w:val="0"/>
              <w:adjustRightInd w:val="0"/>
              <w:jc w:val="center"/>
              <w:rPr>
                <w:rFonts w:ascii="Arial" w:hAnsi="Arial" w:cs="Arial"/>
                <w:color w:val="85BD5F"/>
              </w:rPr>
            </w:pPr>
            <w:r>
              <w:rPr>
                <w:noProof/>
              </w:rPr>
              <w:lastRenderedPageBreak/>
              <w:drawing>
                <wp:inline distT="0" distB="0" distL="0" distR="0" wp14:anchorId="4383D5A1" wp14:editId="33A76585">
                  <wp:extent cx="2362476" cy="1354347"/>
                  <wp:effectExtent l="0" t="0" r="0" b="0"/>
                  <wp:docPr id="311" name="Kép 311" descr="http://tak.lechnerkozpont.hu/sites/default/files/styles/_bra_nagyn_z_k_p/public/_kertvarosi-szinek_003_ok1.jpg?itok=7MdYzW1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tak.lechnerkozpont.hu/sites/default/files/styles/_bra_nagyn_z_k_p/public/_kertvarosi-szinek_003_ok1.jpg?itok=7MdYzW1w"/>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6376"/>
                          <a:stretch/>
                        </pic:blipFill>
                        <pic:spPr bwMode="auto">
                          <a:xfrm>
                            <a:off x="0" y="0"/>
                            <a:ext cx="2384132" cy="13667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6" w:type="dxa"/>
            <w:tcBorders>
              <w:top w:val="nil"/>
              <w:left w:val="nil"/>
              <w:bottom w:val="nil"/>
              <w:right w:val="nil"/>
            </w:tcBorders>
            <w:vAlign w:val="center"/>
          </w:tcPr>
          <w:p w14:paraId="5EBC4CAD" w14:textId="77777777" w:rsidR="00A2698B" w:rsidRDefault="00A2698B" w:rsidP="00EA7648">
            <w:pPr>
              <w:autoSpaceDE w:val="0"/>
              <w:autoSpaceDN w:val="0"/>
              <w:adjustRightInd w:val="0"/>
              <w:jc w:val="center"/>
              <w:rPr>
                <w:rFonts w:ascii="Arial" w:hAnsi="Arial" w:cs="Arial"/>
                <w:color w:val="85BD5F"/>
              </w:rPr>
            </w:pPr>
            <w:r>
              <w:rPr>
                <w:noProof/>
              </w:rPr>
              <w:drawing>
                <wp:inline distT="0" distB="0" distL="0" distR="0" wp14:anchorId="37EE659A" wp14:editId="4FBC86F5">
                  <wp:extent cx="2544792" cy="1510870"/>
                  <wp:effectExtent l="0" t="0" r="8255" b="0"/>
                  <wp:docPr id="345" name="Kép 345" descr="http://tak.lechnerkozpont.hu/sites/default/files/styles/_bra_nagyn_z_k_p/public/_kertvarosi-szinek_003_x1.jpg?itok=R_f63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tak.lechnerkozpont.hu/sites/default/files/styles/_bra_nagyn_z_k_p/public/_kertvarosi-szinek_003_x1.jpg?itok=R_f63ja-"/>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6012" r="3587"/>
                          <a:stretch/>
                        </pic:blipFill>
                        <pic:spPr bwMode="auto">
                          <a:xfrm>
                            <a:off x="0" y="0"/>
                            <a:ext cx="2562527" cy="15214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2698B" w:rsidRPr="003312BD" w14:paraId="7445BF46" w14:textId="77777777" w:rsidTr="00EA764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373" w:type="dxa"/>
            <w:gridSpan w:val="3"/>
            <w:vAlign w:val="center"/>
          </w:tcPr>
          <w:p w14:paraId="5837F632" w14:textId="77777777" w:rsidR="00A2698B" w:rsidRDefault="00A2698B" w:rsidP="00EA7648">
            <w:pPr>
              <w:autoSpaceDE w:val="0"/>
              <w:autoSpaceDN w:val="0"/>
              <w:adjustRightInd w:val="0"/>
              <w:ind w:left="-112" w:right="51"/>
              <w:jc w:val="both"/>
              <w:rPr>
                <w:rFonts w:ascii="Arial" w:hAnsi="Arial" w:cs="Arial"/>
                <w:sz w:val="22"/>
                <w:szCs w:val="22"/>
              </w:rPr>
            </w:pPr>
          </w:p>
          <w:p w14:paraId="75ECCDFA" w14:textId="77777777" w:rsidR="00A2698B" w:rsidRPr="003312BD" w:rsidRDefault="00A2698B" w:rsidP="00EA7648">
            <w:pPr>
              <w:autoSpaceDE w:val="0"/>
              <w:autoSpaceDN w:val="0"/>
              <w:adjustRightInd w:val="0"/>
              <w:ind w:left="-112" w:right="51"/>
              <w:jc w:val="both"/>
              <w:rPr>
                <w:rFonts w:ascii="Arial" w:hAnsi="Arial" w:cs="Arial"/>
                <w:sz w:val="22"/>
                <w:szCs w:val="22"/>
              </w:rPr>
            </w:pPr>
            <w:r w:rsidRPr="003312BD">
              <w:rPr>
                <w:rFonts w:ascii="Arial" w:hAnsi="Arial" w:cs="Arial"/>
                <w:sz w:val="22"/>
                <w:szCs w:val="22"/>
              </w:rPr>
              <w:t xml:space="preserve">Az épületek homlokzatának, </w:t>
            </w:r>
            <w:r w:rsidRPr="007E2A41">
              <w:rPr>
                <w:rFonts w:ascii="Arial" w:hAnsi="Arial" w:cs="Arial"/>
                <w:sz w:val="22"/>
                <w:szCs w:val="22"/>
              </w:rPr>
              <w:t>oromfalának, tűzfalának kialakításánál a területen hagyományos, illeszkedő architektúra alkalmazása javasolt. Kerülendő a homlokzat túlzott - kővel, fával vagy téglával történő - burkolása. A homlokzati felületek és nyílászárók színei esetében kerülni kell a túlzottan élénk vagy túlzottan sötét színek (lila, kék, piros…) használatát és a környezethez alkalmazkodó természetes pasztellszíneket kell előnyben részesíteni. Egy adott épületen nem ajánlott túl sok eltérő szín vagy 3-nál több árnyalat alkalmazása</w:t>
            </w:r>
            <w:r w:rsidRPr="003312BD">
              <w:rPr>
                <w:rFonts w:ascii="Arial" w:hAnsi="Arial" w:cs="Arial"/>
                <w:sz w:val="22"/>
                <w:szCs w:val="22"/>
              </w:rPr>
              <w:t>.</w:t>
            </w:r>
          </w:p>
          <w:p w14:paraId="18A6ECA7" w14:textId="1B60ED1D" w:rsidR="00A2698B" w:rsidRDefault="00A2698B" w:rsidP="00EA7648">
            <w:pPr>
              <w:autoSpaceDE w:val="0"/>
              <w:autoSpaceDN w:val="0"/>
              <w:adjustRightInd w:val="0"/>
              <w:ind w:left="-109" w:right="51"/>
              <w:jc w:val="both"/>
              <w:rPr>
                <w:rFonts w:ascii="Arial" w:hAnsi="Arial" w:cs="Arial"/>
                <w:sz w:val="22"/>
                <w:szCs w:val="22"/>
              </w:rPr>
            </w:pPr>
            <w:r w:rsidRPr="003312BD">
              <w:rPr>
                <w:rFonts w:ascii="Arial" w:hAnsi="Arial" w:cs="Arial"/>
                <w:sz w:val="22"/>
                <w:szCs w:val="22"/>
              </w:rPr>
              <w:t>A lábazatok esetében kerülendő a ragasztott, csempeszerű utánzatok alkalmazása. Előtérbe kell helyezni a hagyományos kő, tégla vagy vakolt lábazatokat.</w:t>
            </w:r>
          </w:p>
          <w:p w14:paraId="7075289B" w14:textId="7D6910CF" w:rsidR="00F258C0" w:rsidRDefault="00F258C0" w:rsidP="00EA7648">
            <w:pPr>
              <w:autoSpaceDE w:val="0"/>
              <w:autoSpaceDN w:val="0"/>
              <w:adjustRightInd w:val="0"/>
              <w:ind w:left="-109" w:right="51"/>
              <w:jc w:val="both"/>
              <w:rPr>
                <w:rFonts w:ascii="Arial" w:hAnsi="Arial" w:cs="Arial"/>
                <w:sz w:val="22"/>
                <w:szCs w:val="22"/>
              </w:rPr>
            </w:pPr>
            <w:r>
              <w:rPr>
                <w:noProof/>
              </w:rPr>
              <w:drawing>
                <wp:inline distT="0" distB="0" distL="0" distR="0" wp14:anchorId="42B6DC38" wp14:editId="7C2B3678">
                  <wp:extent cx="5924399" cy="2790496"/>
                  <wp:effectExtent l="0" t="0" r="635" b="0"/>
                  <wp:docPr id="16"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3092" t="6611" r="3376" b="6403"/>
                          <a:stretch/>
                        </pic:blipFill>
                        <pic:spPr bwMode="auto">
                          <a:xfrm>
                            <a:off x="0" y="0"/>
                            <a:ext cx="5929877" cy="2793076"/>
                          </a:xfrm>
                          <a:prstGeom prst="rect">
                            <a:avLst/>
                          </a:prstGeom>
                          <a:noFill/>
                          <a:ln>
                            <a:noFill/>
                          </a:ln>
                          <a:extLst>
                            <a:ext uri="{53640926-AAD7-44D8-BBD7-CCE9431645EC}">
                              <a14:shadowObscured xmlns:a14="http://schemas.microsoft.com/office/drawing/2010/main"/>
                            </a:ext>
                          </a:extLst>
                        </pic:spPr>
                      </pic:pic>
                    </a:graphicData>
                  </a:graphic>
                </wp:inline>
              </w:drawing>
            </w:r>
          </w:p>
          <w:p w14:paraId="56D18DD2" w14:textId="77777777" w:rsidR="00A2698B" w:rsidRDefault="00A2698B" w:rsidP="00EA7648">
            <w:pPr>
              <w:autoSpaceDE w:val="0"/>
              <w:autoSpaceDN w:val="0"/>
              <w:adjustRightInd w:val="0"/>
              <w:ind w:left="-109" w:right="51"/>
              <w:jc w:val="both"/>
              <w:rPr>
                <w:rFonts w:ascii="Arial" w:hAnsi="Arial" w:cs="Arial"/>
                <w:sz w:val="22"/>
                <w:szCs w:val="22"/>
              </w:rPr>
            </w:pPr>
          </w:p>
          <w:p w14:paraId="42C6CF80" w14:textId="77777777" w:rsidR="002D0593" w:rsidRPr="00E74146" w:rsidRDefault="002D0593" w:rsidP="002D0593">
            <w:pPr>
              <w:autoSpaceDE w:val="0"/>
              <w:autoSpaceDN w:val="0"/>
              <w:adjustRightInd w:val="0"/>
              <w:ind w:left="-109" w:right="51"/>
              <w:jc w:val="both"/>
              <w:rPr>
                <w:rFonts w:ascii="Arial" w:hAnsi="Arial" w:cs="Arial"/>
                <w:b/>
                <w:color w:val="008080"/>
              </w:rPr>
            </w:pPr>
            <w:r w:rsidRPr="00E74146">
              <w:rPr>
                <w:rFonts w:ascii="Arial" w:hAnsi="Arial" w:cs="Arial"/>
                <w:b/>
                <w:color w:val="008080"/>
              </w:rPr>
              <w:t xml:space="preserve">A TELEPÜLÉS TELJES TERÜLETÉRE VONATKOZÓ ÁLTALÁNOS ÚTMUTATÓ </w:t>
            </w:r>
          </w:p>
          <w:p w14:paraId="244EFEC5" w14:textId="77777777" w:rsidR="002D0593" w:rsidRDefault="002D0593" w:rsidP="00EA7648">
            <w:pPr>
              <w:autoSpaceDE w:val="0"/>
              <w:autoSpaceDN w:val="0"/>
              <w:adjustRightInd w:val="0"/>
              <w:ind w:left="-109" w:right="51"/>
              <w:jc w:val="both"/>
              <w:rPr>
                <w:rFonts w:ascii="Arial" w:eastAsiaTheme="minorHAnsi" w:hAnsi="Arial" w:cs="Arial"/>
                <w:b/>
                <w:color w:val="008080"/>
                <w:sz w:val="22"/>
                <w:szCs w:val="22"/>
                <w:lang w:eastAsia="en-US"/>
              </w:rPr>
            </w:pPr>
          </w:p>
          <w:p w14:paraId="403A923F" w14:textId="738DDC72" w:rsidR="00A2698B" w:rsidRPr="002D0593" w:rsidRDefault="00A2698B" w:rsidP="00EA7648">
            <w:pPr>
              <w:autoSpaceDE w:val="0"/>
              <w:autoSpaceDN w:val="0"/>
              <w:adjustRightInd w:val="0"/>
              <w:ind w:left="-109" w:right="51"/>
              <w:jc w:val="both"/>
              <w:rPr>
                <w:rFonts w:ascii="Arial" w:eastAsiaTheme="minorHAnsi" w:hAnsi="Arial" w:cs="Arial"/>
                <w:color w:val="008080"/>
                <w:sz w:val="22"/>
                <w:szCs w:val="22"/>
                <w:lang w:eastAsia="en-US"/>
              </w:rPr>
            </w:pPr>
            <w:r w:rsidRPr="002D0593">
              <w:rPr>
                <w:rFonts w:ascii="Arial" w:eastAsiaTheme="minorHAnsi" w:hAnsi="Arial" w:cs="Arial"/>
                <w:color w:val="008080"/>
                <w:sz w:val="22"/>
                <w:szCs w:val="22"/>
                <w:lang w:eastAsia="en-US"/>
              </w:rPr>
              <w:t>KERÍTÉSEK KIALAKÍTÁSA</w:t>
            </w:r>
          </w:p>
          <w:p w14:paraId="22095660" w14:textId="77777777" w:rsidR="00A2698B" w:rsidRDefault="00A2698B" w:rsidP="00EA7648">
            <w:pPr>
              <w:autoSpaceDE w:val="0"/>
              <w:autoSpaceDN w:val="0"/>
              <w:adjustRightInd w:val="0"/>
              <w:ind w:right="51"/>
              <w:jc w:val="both"/>
              <w:rPr>
                <w:rFonts w:ascii="Arial" w:hAnsi="Arial" w:cs="Arial"/>
                <w:sz w:val="22"/>
                <w:szCs w:val="22"/>
              </w:rPr>
            </w:pPr>
          </w:p>
          <w:tbl>
            <w:tblPr>
              <w:tblStyle w:val="Rcsostblzat"/>
              <w:tblW w:w="8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65"/>
              <w:gridCol w:w="4394"/>
            </w:tblGrid>
            <w:tr w:rsidR="00A2698B" w14:paraId="206A17B2" w14:textId="77777777" w:rsidTr="00EA7648">
              <w:tc>
                <w:tcPr>
                  <w:tcW w:w="4565" w:type="dxa"/>
                  <w:vAlign w:val="center"/>
                </w:tcPr>
                <w:p w14:paraId="5B437265" w14:textId="77777777" w:rsidR="00A2698B" w:rsidRDefault="00A2698B" w:rsidP="00EA7648">
                  <w:pPr>
                    <w:autoSpaceDE w:val="0"/>
                    <w:autoSpaceDN w:val="0"/>
                    <w:adjustRightInd w:val="0"/>
                    <w:ind w:left="-75"/>
                    <w:jc w:val="center"/>
                    <w:rPr>
                      <w:rFonts w:ascii="Arial" w:hAnsi="Arial" w:cs="Arial"/>
                      <w:color w:val="85BD5F"/>
                    </w:rPr>
                  </w:pPr>
                  <w:r>
                    <w:rPr>
                      <w:noProof/>
                    </w:rPr>
                    <w:drawing>
                      <wp:inline distT="0" distB="0" distL="0" distR="0" wp14:anchorId="0E923FD2" wp14:editId="1BA71476">
                        <wp:extent cx="2328284" cy="776377"/>
                        <wp:effectExtent l="0" t="0" r="0" b="5080"/>
                        <wp:docPr id="346" name="Kép 346" descr="http://tak.lechnerkozpont.hu/sites/default/files/styles/_bra_nagyn_z_k_p/public/_falusias_kerites_001_ok.jpg?itok=HntvaU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tak.lechnerkozpont.hu/sites/default/files/styles/_bra_nagyn_z_k_p/public/_falusias_kerites_001_ok.jpg?itok=HntvaUci"/>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t="19401" b="18538"/>
                                <a:stretch/>
                              </pic:blipFill>
                              <pic:spPr bwMode="auto">
                                <a:xfrm>
                                  <a:off x="0" y="0"/>
                                  <a:ext cx="2368151" cy="7896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94" w:type="dxa"/>
                  <w:vAlign w:val="center"/>
                </w:tcPr>
                <w:p w14:paraId="45887E82" w14:textId="77777777" w:rsidR="00A2698B" w:rsidRDefault="00A2698B" w:rsidP="00EA7648">
                  <w:pPr>
                    <w:autoSpaceDE w:val="0"/>
                    <w:autoSpaceDN w:val="0"/>
                    <w:adjustRightInd w:val="0"/>
                    <w:jc w:val="center"/>
                    <w:rPr>
                      <w:rFonts w:ascii="Arial" w:hAnsi="Arial" w:cs="Arial"/>
                      <w:color w:val="85BD5F"/>
                    </w:rPr>
                  </w:pPr>
                  <w:r>
                    <w:rPr>
                      <w:noProof/>
                    </w:rPr>
                    <w:drawing>
                      <wp:inline distT="0" distB="0" distL="0" distR="0" wp14:anchorId="73C8BD0B" wp14:editId="77094874">
                        <wp:extent cx="2681606" cy="888521"/>
                        <wp:effectExtent l="0" t="0" r="4445" b="6985"/>
                        <wp:docPr id="347" name="Kép 347" descr="http://tak.lechnerkozpont.hu/sites/default/files/styles/_bra_nagyn_z_k_p/public/_falusias_kerites_002_ok.jpg?itok=ZQQ6F5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tak.lechnerkozpont.hu/sites/default/files/styles/_bra_nagyn_z_k_p/public/_falusias_kerites_002_ok.jpg?itok=ZQQ6F5FO"/>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t="19134" b="19198"/>
                                <a:stretch/>
                              </pic:blipFill>
                              <pic:spPr bwMode="auto">
                                <a:xfrm>
                                  <a:off x="0" y="0"/>
                                  <a:ext cx="2715472" cy="89974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2698B" w14:paraId="63FDF1CE" w14:textId="77777777" w:rsidTr="00EA7648">
              <w:tc>
                <w:tcPr>
                  <w:tcW w:w="4565" w:type="dxa"/>
                  <w:vAlign w:val="center"/>
                </w:tcPr>
                <w:p w14:paraId="211BD2AB" w14:textId="77777777" w:rsidR="00A2698B" w:rsidRDefault="00A2698B" w:rsidP="00EA7648">
                  <w:pPr>
                    <w:autoSpaceDE w:val="0"/>
                    <w:autoSpaceDN w:val="0"/>
                    <w:adjustRightInd w:val="0"/>
                    <w:ind w:left="-75"/>
                    <w:jc w:val="center"/>
                    <w:rPr>
                      <w:rFonts w:ascii="Arial" w:hAnsi="Arial" w:cs="Arial"/>
                      <w:color w:val="85BD5F"/>
                    </w:rPr>
                  </w:pPr>
                  <w:r>
                    <w:rPr>
                      <w:noProof/>
                    </w:rPr>
                    <w:drawing>
                      <wp:inline distT="0" distB="0" distL="0" distR="0" wp14:anchorId="3A2D74EA" wp14:editId="7CEB08B3">
                        <wp:extent cx="2509120" cy="862641"/>
                        <wp:effectExtent l="0" t="0" r="5715" b="0"/>
                        <wp:docPr id="348" name="Kép 348" descr="http://tak.lechnerkozpont.hu/sites/default/files/styles/_bra_nagyn_z_k_p/public/_falusias_kerites_002_x.jpg?itok=aPNngi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tak.lechnerkozpont.hu/sites/default/files/styles/_bra_nagyn_z_k_p/public/_falusias_kerites_002_x.jpg?itok=aPNngioP"/>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t="16629" b="19383"/>
                                <a:stretch/>
                              </pic:blipFill>
                              <pic:spPr bwMode="auto">
                                <a:xfrm>
                                  <a:off x="0" y="0"/>
                                  <a:ext cx="2515531" cy="8648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94" w:type="dxa"/>
                  <w:vAlign w:val="center"/>
                </w:tcPr>
                <w:p w14:paraId="436DBD24" w14:textId="77777777" w:rsidR="00A2698B" w:rsidRDefault="00A2698B" w:rsidP="00EA7648">
                  <w:pPr>
                    <w:autoSpaceDE w:val="0"/>
                    <w:autoSpaceDN w:val="0"/>
                    <w:adjustRightInd w:val="0"/>
                    <w:jc w:val="center"/>
                    <w:rPr>
                      <w:rFonts w:ascii="Arial" w:hAnsi="Arial" w:cs="Arial"/>
                      <w:color w:val="85BD5F"/>
                    </w:rPr>
                  </w:pPr>
                  <w:r>
                    <w:rPr>
                      <w:noProof/>
                    </w:rPr>
                    <w:drawing>
                      <wp:inline distT="0" distB="0" distL="0" distR="0" wp14:anchorId="5FB9B71B" wp14:editId="72B27F37">
                        <wp:extent cx="2165985" cy="698739"/>
                        <wp:effectExtent l="0" t="0" r="5715" b="6350"/>
                        <wp:docPr id="349" name="Kép 349" descr="http://tak.lechnerkozpont.hu/sites/default/files/styles/_bra_nagyn_z_k_p/public/_falusias_kerites_003_ok.jpg?itok=pFes8Kh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tak.lechnerkozpont.hu/sites/default/files/styles/_bra_nagyn_z_k_p/public/_falusias_kerites_003_ok.jpg?itok=pFes8KhK"/>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t="20010" b="19949"/>
                                <a:stretch/>
                              </pic:blipFill>
                              <pic:spPr bwMode="auto">
                                <a:xfrm>
                                  <a:off x="0" y="0"/>
                                  <a:ext cx="2173196" cy="70106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2698B" w14:paraId="055CB5F6" w14:textId="77777777" w:rsidTr="00EA7648">
              <w:tc>
                <w:tcPr>
                  <w:tcW w:w="4565" w:type="dxa"/>
                  <w:vAlign w:val="center"/>
                </w:tcPr>
                <w:p w14:paraId="203262F9" w14:textId="5B1B8EF2" w:rsidR="00A2698B" w:rsidRDefault="007E6944" w:rsidP="00EA7648">
                  <w:pPr>
                    <w:autoSpaceDE w:val="0"/>
                    <w:autoSpaceDN w:val="0"/>
                    <w:adjustRightInd w:val="0"/>
                    <w:ind w:left="-75"/>
                    <w:jc w:val="center"/>
                    <w:rPr>
                      <w:rFonts w:ascii="Arial" w:hAnsi="Arial" w:cs="Arial"/>
                      <w:color w:val="85BD5F"/>
                    </w:rPr>
                  </w:pPr>
                  <w:ins w:id="75" w:author="Tér - Háló" w:date="2018-03-14T11:58:00Z">
                    <w:r>
                      <w:rPr>
                        <w:noProof/>
                      </w:rPr>
                      <w:lastRenderedPageBreak/>
                      <w:drawing>
                        <wp:inline distT="0" distB="0" distL="0" distR="0" wp14:anchorId="41C62086" wp14:editId="68DA8035">
                          <wp:extent cx="1932317" cy="1204183"/>
                          <wp:effectExtent l="0" t="0" r="0" b="0"/>
                          <wp:docPr id="26" name="Kép 26" descr="http://tak.lechnerkozpont.hu/sites/default/files/styles/_bra_nagyn_z_k_p/public/_falusias_kerites_03_x1.jpg?itok=4xE41V0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tak.lechnerkozpont.hu/sites/default/files/styles/_bra_nagyn_z_k_p/public/_falusias_kerites_03_x1.jpg?itok=4xE41V0g"/>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l="17124" t="13663" b="21090"/>
                                  <a:stretch/>
                                </pic:blipFill>
                                <pic:spPr bwMode="auto">
                                  <a:xfrm>
                                    <a:off x="0" y="0"/>
                                    <a:ext cx="1948644" cy="1214358"/>
                                  </a:xfrm>
                                  <a:prstGeom prst="rect">
                                    <a:avLst/>
                                  </a:prstGeom>
                                  <a:noFill/>
                                  <a:ln>
                                    <a:noFill/>
                                  </a:ln>
                                  <a:extLst>
                                    <a:ext uri="{53640926-AAD7-44D8-BBD7-CCE9431645EC}">
                                      <a14:shadowObscured xmlns:a14="http://schemas.microsoft.com/office/drawing/2010/main"/>
                                    </a:ext>
                                  </a:extLst>
                                </pic:spPr>
                              </pic:pic>
                            </a:graphicData>
                          </a:graphic>
                        </wp:inline>
                      </w:drawing>
                    </w:r>
                  </w:ins>
                </w:p>
              </w:tc>
              <w:tc>
                <w:tcPr>
                  <w:tcW w:w="4394" w:type="dxa"/>
                  <w:vAlign w:val="center"/>
                </w:tcPr>
                <w:p w14:paraId="480BBCF4" w14:textId="77777777" w:rsidR="00A2698B" w:rsidRDefault="00A2698B" w:rsidP="00EA7648">
                  <w:pPr>
                    <w:autoSpaceDE w:val="0"/>
                    <w:autoSpaceDN w:val="0"/>
                    <w:adjustRightInd w:val="0"/>
                    <w:jc w:val="center"/>
                    <w:rPr>
                      <w:rFonts w:ascii="Arial" w:hAnsi="Arial" w:cs="Arial"/>
                      <w:color w:val="85BD5F"/>
                    </w:rPr>
                  </w:pPr>
                  <w:r>
                    <w:rPr>
                      <w:noProof/>
                    </w:rPr>
                    <w:drawing>
                      <wp:inline distT="0" distB="0" distL="0" distR="0" wp14:anchorId="21A26151" wp14:editId="0DD35EB4">
                        <wp:extent cx="2517482" cy="819509"/>
                        <wp:effectExtent l="0" t="0" r="0" b="0"/>
                        <wp:docPr id="351" name="Kép 351" descr="http://tak.lechnerkozpont.hu/sites/default/files/styles/_bra_nagyn_z_k_p/public/_falusias_kerites_004_x1.jpg?itok=Q8rw01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tak.lechnerkozpont.hu/sites/default/files/styles/_bra_nagyn_z_k_p/public/_falusias_kerites_004_x1.jpg?itok=Q8rw01DE"/>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t="21038" b="18376"/>
                                <a:stretch/>
                              </pic:blipFill>
                              <pic:spPr bwMode="auto">
                                <a:xfrm>
                                  <a:off x="0" y="0"/>
                                  <a:ext cx="2524963" cy="82194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2698B" w14:paraId="73D7B295" w14:textId="77777777" w:rsidTr="00EA7648">
              <w:tc>
                <w:tcPr>
                  <w:tcW w:w="4565" w:type="dxa"/>
                  <w:vAlign w:val="center"/>
                </w:tcPr>
                <w:p w14:paraId="50BD3F43" w14:textId="77777777" w:rsidR="00A2698B" w:rsidRDefault="00A2698B" w:rsidP="00EA7648">
                  <w:pPr>
                    <w:autoSpaceDE w:val="0"/>
                    <w:autoSpaceDN w:val="0"/>
                    <w:adjustRightInd w:val="0"/>
                    <w:ind w:left="-75"/>
                    <w:jc w:val="center"/>
                    <w:rPr>
                      <w:rFonts w:ascii="Arial" w:hAnsi="Arial" w:cs="Arial"/>
                      <w:color w:val="85BD5F"/>
                    </w:rPr>
                  </w:pPr>
                  <w:r>
                    <w:rPr>
                      <w:noProof/>
                    </w:rPr>
                    <w:drawing>
                      <wp:inline distT="0" distB="0" distL="0" distR="0" wp14:anchorId="4BE098EB" wp14:editId="02574638">
                        <wp:extent cx="1975449" cy="1284302"/>
                        <wp:effectExtent l="0" t="0" r="6350" b="0"/>
                        <wp:docPr id="352" name="Kép 352" descr="http://tak.lechnerkozpont.hu/sites/default/files/styles/_bra_nagyn_z_k_p/public/_falusias_kerites_02_ok1.jpg?itok=f_X9qa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tak.lechnerkozpont.hu/sites/default/files/styles/_bra_nagyn_z_k_p/public/_falusias_kerites_02_ok1.jpg?itok=f_X9qaax"/>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l="16285" t="15533" r="7588" b="21941"/>
                                <a:stretch/>
                              </pic:blipFill>
                              <pic:spPr bwMode="auto">
                                <a:xfrm>
                                  <a:off x="0" y="0"/>
                                  <a:ext cx="1979439" cy="12868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94" w:type="dxa"/>
                  <w:vAlign w:val="center"/>
                </w:tcPr>
                <w:p w14:paraId="0730BD38" w14:textId="77777777" w:rsidR="00A2698B" w:rsidRDefault="00A2698B" w:rsidP="00EA7648">
                  <w:pPr>
                    <w:autoSpaceDE w:val="0"/>
                    <w:autoSpaceDN w:val="0"/>
                    <w:adjustRightInd w:val="0"/>
                    <w:jc w:val="center"/>
                    <w:rPr>
                      <w:rFonts w:ascii="Arial" w:hAnsi="Arial" w:cs="Arial"/>
                      <w:color w:val="85BD5F"/>
                    </w:rPr>
                  </w:pPr>
                  <w:r>
                    <w:rPr>
                      <w:noProof/>
                    </w:rPr>
                    <w:drawing>
                      <wp:inline distT="0" distB="0" distL="0" distR="0" wp14:anchorId="692D7376" wp14:editId="0FB35AA7">
                        <wp:extent cx="2586597" cy="1147313"/>
                        <wp:effectExtent l="0" t="0" r="4445" b="0"/>
                        <wp:docPr id="353" name="Kép 353" descr="http://tak.lechnerkozpont.hu/sites/default/files/styles/_bra_nagyn_z_k_p/public/_falusias_kerites_005_ok1.jpg?itok=qoglhv1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tak.lechnerkozpont.hu/sites/default/files/styles/_bra_nagyn_z_k_p/public/_falusias_kerites_005_ok1.jpg?itok=qoglhv1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607142" cy="1156426"/>
                                </a:xfrm>
                                <a:prstGeom prst="rect">
                                  <a:avLst/>
                                </a:prstGeom>
                                <a:noFill/>
                                <a:ln>
                                  <a:noFill/>
                                </a:ln>
                              </pic:spPr>
                            </pic:pic>
                          </a:graphicData>
                        </a:graphic>
                      </wp:inline>
                    </w:drawing>
                  </w:r>
                </w:p>
              </w:tc>
            </w:tr>
            <w:tr w:rsidR="00A2698B" w14:paraId="7A7A892C" w14:textId="77777777" w:rsidTr="00EA7648">
              <w:tc>
                <w:tcPr>
                  <w:tcW w:w="4565" w:type="dxa"/>
                  <w:vAlign w:val="center"/>
                </w:tcPr>
                <w:p w14:paraId="34EAE289" w14:textId="4B47C68F" w:rsidR="00A2698B" w:rsidRDefault="00A2698B" w:rsidP="00EA7648">
                  <w:pPr>
                    <w:autoSpaceDE w:val="0"/>
                    <w:autoSpaceDN w:val="0"/>
                    <w:adjustRightInd w:val="0"/>
                    <w:ind w:left="-75"/>
                    <w:jc w:val="center"/>
                    <w:rPr>
                      <w:rFonts w:ascii="Arial" w:hAnsi="Arial" w:cs="Arial"/>
                      <w:color w:val="85BD5F"/>
                    </w:rPr>
                  </w:pPr>
                </w:p>
              </w:tc>
              <w:tc>
                <w:tcPr>
                  <w:tcW w:w="4394" w:type="dxa"/>
                  <w:vAlign w:val="center"/>
                </w:tcPr>
                <w:p w14:paraId="32016488" w14:textId="1B994454" w:rsidR="00A2698B" w:rsidRDefault="00A2698B" w:rsidP="00EA7648">
                  <w:pPr>
                    <w:autoSpaceDE w:val="0"/>
                    <w:autoSpaceDN w:val="0"/>
                    <w:adjustRightInd w:val="0"/>
                    <w:jc w:val="center"/>
                    <w:rPr>
                      <w:rFonts w:ascii="Arial" w:hAnsi="Arial" w:cs="Arial"/>
                      <w:color w:val="85BD5F"/>
                    </w:rPr>
                  </w:pPr>
                </w:p>
              </w:tc>
            </w:tr>
          </w:tbl>
          <w:p w14:paraId="49ED6009" w14:textId="77777777" w:rsidR="00A2698B" w:rsidRPr="003312BD" w:rsidRDefault="00A2698B" w:rsidP="00EA7648">
            <w:pPr>
              <w:autoSpaceDE w:val="0"/>
              <w:autoSpaceDN w:val="0"/>
              <w:adjustRightInd w:val="0"/>
              <w:jc w:val="center"/>
              <w:rPr>
                <w:rFonts w:ascii="Arial" w:hAnsi="Arial" w:cs="Arial"/>
                <w:sz w:val="22"/>
                <w:szCs w:val="22"/>
              </w:rPr>
            </w:pPr>
          </w:p>
          <w:p w14:paraId="328A0745" w14:textId="77777777" w:rsidR="00A2698B" w:rsidRPr="003312BD" w:rsidRDefault="00A2698B" w:rsidP="00EA7648">
            <w:pPr>
              <w:autoSpaceDE w:val="0"/>
              <w:autoSpaceDN w:val="0"/>
              <w:adjustRightInd w:val="0"/>
              <w:jc w:val="center"/>
              <w:rPr>
                <w:rFonts w:ascii="Arial" w:hAnsi="Arial" w:cs="Arial"/>
                <w:sz w:val="22"/>
                <w:szCs w:val="22"/>
              </w:rPr>
            </w:pPr>
          </w:p>
        </w:tc>
      </w:tr>
    </w:tbl>
    <w:p w14:paraId="0ADE1B46" w14:textId="082E837E" w:rsidR="009B2C3A" w:rsidRDefault="009B2C3A" w:rsidP="009B2C3A">
      <w:pPr>
        <w:pStyle w:val="Default"/>
        <w:spacing w:after="120"/>
        <w:jc w:val="both"/>
        <w:rPr>
          <w:rFonts w:ascii="Arial" w:hAnsi="Arial" w:cs="Arial"/>
        </w:rPr>
      </w:pPr>
      <w:r w:rsidRPr="00C1434D">
        <w:rPr>
          <w:rFonts w:ascii="Arial" w:hAnsi="Arial" w:cs="Arial"/>
          <w:sz w:val="22"/>
          <w:szCs w:val="22"/>
        </w:rPr>
        <w:lastRenderedPageBreak/>
        <w:t>„Az én házam az én váram” mottó, valamint a történelmi hagyományok fényében nem elfogadhatatlan tömör, zárt kerítések kialakítás</w:t>
      </w:r>
      <w:r w:rsidR="00B2597E" w:rsidRPr="00C1434D">
        <w:rPr>
          <w:rFonts w:ascii="Arial" w:hAnsi="Arial" w:cs="Arial"/>
          <w:sz w:val="22"/>
          <w:szCs w:val="22"/>
        </w:rPr>
        <w:t>a</w:t>
      </w:r>
      <w:r w:rsidRPr="00C1434D">
        <w:rPr>
          <w:rFonts w:ascii="Arial" w:hAnsi="Arial" w:cs="Arial"/>
          <w:sz w:val="22"/>
          <w:szCs w:val="22"/>
        </w:rPr>
        <w:t xml:space="preserve"> a településen. Többször említettük, hogy a</w:t>
      </w:r>
      <w:r w:rsidRPr="009B2C3A">
        <w:rPr>
          <w:rFonts w:ascii="Arial" w:hAnsi="Arial" w:cs="Arial"/>
          <w:sz w:val="22"/>
          <w:szCs w:val="22"/>
        </w:rPr>
        <w:t xml:space="preserve"> kerítések kialakításával is elérhető az egységes, karakteres települési arculat,</w:t>
      </w:r>
      <w:r w:rsidRPr="00C1434D">
        <w:rPr>
          <w:rFonts w:ascii="Arial" w:hAnsi="Arial" w:cs="Arial"/>
          <w:sz w:val="22"/>
          <w:szCs w:val="22"/>
        </w:rPr>
        <w:t xml:space="preserve"> szép településkép,</w:t>
      </w:r>
      <w:r w:rsidRPr="009B2C3A">
        <w:rPr>
          <w:rFonts w:ascii="Arial" w:hAnsi="Arial" w:cs="Arial"/>
          <w:sz w:val="22"/>
          <w:szCs w:val="22"/>
        </w:rPr>
        <w:t xml:space="preserve"> ha az adott településrészre jellemző anyagokkal, formákkal dolgozunk - de természetesen egyéni ízlésünkre formálva.</w:t>
      </w:r>
      <w:r>
        <w:rPr>
          <w:rFonts w:ascii="Arial" w:hAnsi="Arial" w:cs="Arial"/>
        </w:rPr>
        <w:t xml:space="preserve"> </w:t>
      </w:r>
    </w:p>
    <w:p w14:paraId="7C3D1A0F" w14:textId="0442DDFE" w:rsidR="009B2C3A" w:rsidRPr="009B2C3A" w:rsidRDefault="009B2C3A" w:rsidP="009B2C3A">
      <w:pPr>
        <w:pStyle w:val="Default"/>
        <w:jc w:val="both"/>
        <w:rPr>
          <w:rFonts w:ascii="Arial" w:hAnsi="Arial" w:cs="Arial"/>
          <w:sz w:val="22"/>
          <w:szCs w:val="22"/>
        </w:rPr>
      </w:pPr>
      <w:r w:rsidRPr="009B2C3A">
        <w:rPr>
          <w:rFonts w:ascii="Arial" w:hAnsi="Arial" w:cs="Arial"/>
          <w:sz w:val="22"/>
          <w:szCs w:val="22"/>
        </w:rPr>
        <w:t>Az áttört kerítéssel alapvetően a telek területét választjuk a közterülettől, de ugyanakkor kapcsolatot is teremtünk azzal, és betekintést engedünk a szépen gondozott környezetünkre</w:t>
      </w:r>
      <w:r>
        <w:rPr>
          <w:rFonts w:ascii="Arial" w:hAnsi="Arial" w:cs="Arial"/>
          <w:sz w:val="22"/>
          <w:szCs w:val="22"/>
        </w:rPr>
        <w:t>, udvarunkra, kertünkre</w:t>
      </w:r>
      <w:r w:rsidRPr="009B2C3A">
        <w:rPr>
          <w:rFonts w:ascii="Arial" w:hAnsi="Arial" w:cs="Arial"/>
          <w:sz w:val="22"/>
          <w:szCs w:val="22"/>
        </w:rPr>
        <w:t xml:space="preserve">. </w:t>
      </w:r>
    </w:p>
    <w:p w14:paraId="22582249" w14:textId="3875E0E3" w:rsidR="00FC1BAC" w:rsidRDefault="009B2C3A" w:rsidP="009B2C3A">
      <w:pPr>
        <w:jc w:val="both"/>
        <w:rPr>
          <w:rFonts w:ascii="Arial" w:eastAsia="Times New Roman" w:hAnsi="Arial" w:cs="Arial"/>
          <w:color w:val="000000"/>
          <w:lang w:eastAsia="hu-HU"/>
        </w:rPr>
      </w:pPr>
      <w:r w:rsidRPr="009B2C3A">
        <w:rPr>
          <w:rFonts w:ascii="Arial" w:eastAsia="Times New Roman" w:hAnsi="Arial" w:cs="Arial"/>
          <w:color w:val="000000"/>
          <w:lang w:eastAsia="hu-HU"/>
        </w:rPr>
        <w:t>Kerítések esetében is beszélhetünk hagyományos megoldásokról mind anyaghasználat, mind pedig forma, kialakítás terén; ugyanakkor érvényre juthatnak a kortárs, modern megoldások is.</w:t>
      </w:r>
      <w:r w:rsidR="00FC1BAC">
        <w:rPr>
          <w:rFonts w:ascii="Arial" w:eastAsia="Times New Roman" w:hAnsi="Arial" w:cs="Arial"/>
          <w:color w:val="000000"/>
          <w:lang w:eastAsia="hu-HU"/>
        </w:rPr>
        <w:t xml:space="preserve"> Ld. jó példák fejezetben.</w:t>
      </w:r>
    </w:p>
    <w:p w14:paraId="445D7F68" w14:textId="6B412932" w:rsidR="009B2C3A" w:rsidRDefault="009B2C3A" w:rsidP="009B2C3A">
      <w:pPr>
        <w:jc w:val="both"/>
        <w:rPr>
          <w:rFonts w:ascii="Arial" w:hAnsi="Arial" w:cs="Arial"/>
        </w:rPr>
      </w:pPr>
      <w:r w:rsidRPr="009B2C3A">
        <w:rPr>
          <w:rFonts w:ascii="Arial" w:hAnsi="Arial" w:cs="Arial"/>
        </w:rPr>
        <w:t>A kertkapu a megérkezés, fogadás kiemelt pontja. A kertkapu és a gépkocsi kapu kialakításakor illeszkedjünk a kerítéshez és az épülethez. A kapu legyen hangsúlyos, de ne hivalkodó.</w:t>
      </w:r>
    </w:p>
    <w:p w14:paraId="3DD65175" w14:textId="75C7E061" w:rsidR="009B2C3A" w:rsidRPr="009B2C3A" w:rsidRDefault="009B2C3A" w:rsidP="009B2C3A">
      <w:pPr>
        <w:jc w:val="both"/>
        <w:rPr>
          <w:rFonts w:ascii="Arial" w:hAnsi="Arial" w:cs="Arial"/>
        </w:rPr>
      </w:pPr>
      <w:r w:rsidRPr="009B2C3A">
        <w:rPr>
          <w:rFonts w:ascii="Arial" w:hAnsi="Arial" w:cs="Arial"/>
        </w:rPr>
        <w:t xml:space="preserve">Ahogy az épületek esetében a természetes anyaghasználat a javasolt és a jellemzővé vált, úgy a kerítések kialakításakor is ezeket az anyagokat érdemes előnyben részesíteni. Színeknél az anyaghasználatnak megfelelően a fához a barna, </w:t>
      </w:r>
      <w:r>
        <w:rPr>
          <w:rFonts w:ascii="Arial" w:hAnsi="Arial" w:cs="Arial"/>
        </w:rPr>
        <w:t xml:space="preserve">szürke </w:t>
      </w:r>
      <w:r w:rsidRPr="009B2C3A">
        <w:rPr>
          <w:rFonts w:ascii="Arial" w:hAnsi="Arial" w:cs="Arial"/>
        </w:rPr>
        <w:t>és a zöld árnyalat</w:t>
      </w:r>
      <w:r>
        <w:rPr>
          <w:rFonts w:ascii="Arial" w:hAnsi="Arial" w:cs="Arial"/>
        </w:rPr>
        <w:t>a</w:t>
      </w:r>
      <w:r w:rsidRPr="009B2C3A">
        <w:rPr>
          <w:rFonts w:ascii="Arial" w:hAnsi="Arial" w:cs="Arial"/>
        </w:rPr>
        <w:t>it, a kovácsoltvashoz az antracit, és a fekete színeket válasszuk.</w:t>
      </w:r>
    </w:p>
    <w:p w14:paraId="32C7DF22" w14:textId="3DAC93F5" w:rsidR="00A2698B" w:rsidRDefault="00A2698B" w:rsidP="00A2698B">
      <w:pPr>
        <w:jc w:val="both"/>
        <w:rPr>
          <w:rFonts w:ascii="Arial" w:hAnsi="Arial" w:cs="Arial"/>
        </w:rPr>
      </w:pPr>
      <w:r w:rsidRPr="00C321A2">
        <w:rPr>
          <w:rFonts w:ascii="Arial" w:hAnsi="Arial" w:cs="Arial"/>
        </w:rPr>
        <w:t xml:space="preserve">Az esetlegesen </w:t>
      </w:r>
      <w:r w:rsidRPr="00D9575A">
        <w:rPr>
          <w:rFonts w:ascii="Arial" w:hAnsi="Arial" w:cs="Arial"/>
        </w:rPr>
        <w:t xml:space="preserve">nádszövettel takart dróthálós kerítés, alumínium hullámlemez kerítés használata nem megengedhető. Kerülendő </w:t>
      </w:r>
      <w:r w:rsidRPr="00C321A2">
        <w:rPr>
          <w:rFonts w:ascii="Arial" w:hAnsi="Arial" w:cs="Arial"/>
        </w:rPr>
        <w:t>a területen idegenül ható tömör sövénykerítések kialakítása.</w:t>
      </w:r>
    </w:p>
    <w:p w14:paraId="28606598" w14:textId="77777777" w:rsidR="002D0593" w:rsidRPr="00B90948" w:rsidRDefault="002D0593" w:rsidP="002D0593">
      <w:pPr>
        <w:spacing w:before="120" w:after="120"/>
        <w:rPr>
          <w:rFonts w:ascii="Arial" w:hAnsi="Arial" w:cs="Arial"/>
        </w:rPr>
      </w:pPr>
      <w:r w:rsidRPr="00B90948">
        <w:rPr>
          <w:rFonts w:ascii="Arial" w:hAnsi="Arial" w:cs="Arial"/>
        </w:rPr>
        <w:t>Utcafronton kerülendő a drótkerítés vagy elemes drótkerítés alkalmazása.</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2"/>
        <w:gridCol w:w="3213"/>
        <w:gridCol w:w="3213"/>
      </w:tblGrid>
      <w:tr w:rsidR="002D0593" w:rsidRPr="00C6394D" w14:paraId="06BBFF4C" w14:textId="77777777" w:rsidTr="00141358">
        <w:tc>
          <w:tcPr>
            <w:tcW w:w="3209" w:type="dxa"/>
            <w:vAlign w:val="center"/>
          </w:tcPr>
          <w:p w14:paraId="152634FD" w14:textId="77777777" w:rsidR="002D0593" w:rsidRPr="00C6394D" w:rsidRDefault="002D0593" w:rsidP="00141358">
            <w:pPr>
              <w:jc w:val="center"/>
              <w:rPr>
                <w:rFonts w:ascii="Arial" w:hAnsi="Arial" w:cs="Arial"/>
                <w:color w:val="FF0000"/>
                <w:sz w:val="22"/>
                <w:szCs w:val="22"/>
              </w:rPr>
            </w:pPr>
            <w:r w:rsidRPr="00C6394D">
              <w:rPr>
                <w:noProof/>
                <w:color w:val="FF0000"/>
              </w:rPr>
              <w:drawing>
                <wp:inline distT="0" distB="0" distL="0" distR="0" wp14:anchorId="753DCAA4" wp14:editId="5E93F315">
                  <wp:extent cx="1921538" cy="1441095"/>
                  <wp:effectExtent l="0" t="0" r="2540" b="6985"/>
                  <wp:docPr id="479" name="Kép 479" descr="C:\Users\Admin\AppData\Local\Microsoft\Windows\INetCache\Content.Word\DSCN0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Admin\AppData\Local\Microsoft\Windows\INetCache\Content.Word\DSCN0309.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926977" cy="1445174"/>
                          </a:xfrm>
                          <a:prstGeom prst="rect">
                            <a:avLst/>
                          </a:prstGeom>
                          <a:noFill/>
                          <a:ln>
                            <a:noFill/>
                          </a:ln>
                        </pic:spPr>
                      </pic:pic>
                    </a:graphicData>
                  </a:graphic>
                </wp:inline>
              </w:drawing>
            </w:r>
          </w:p>
        </w:tc>
        <w:tc>
          <w:tcPr>
            <w:tcW w:w="3209" w:type="dxa"/>
            <w:vAlign w:val="center"/>
          </w:tcPr>
          <w:p w14:paraId="75CB8D4C" w14:textId="77777777" w:rsidR="002D0593" w:rsidRPr="00C6394D" w:rsidRDefault="002D0593" w:rsidP="00141358">
            <w:pPr>
              <w:jc w:val="center"/>
              <w:rPr>
                <w:rFonts w:ascii="Arial" w:hAnsi="Arial" w:cs="Arial"/>
                <w:color w:val="FF0000"/>
                <w:sz w:val="22"/>
                <w:szCs w:val="22"/>
              </w:rPr>
            </w:pPr>
            <w:r w:rsidRPr="00C6394D">
              <w:rPr>
                <w:noProof/>
                <w:color w:val="FF0000"/>
              </w:rPr>
              <w:drawing>
                <wp:inline distT="0" distB="0" distL="0" distR="0" wp14:anchorId="6CE1500E" wp14:editId="1AC92AB7">
                  <wp:extent cx="1923898" cy="1442710"/>
                  <wp:effectExtent l="0" t="0" r="635" b="5715"/>
                  <wp:docPr id="480" name="Kép 480" descr="C:\Users\Admin\AppData\Local\Microsoft\Windows\INetCache\Content.Word\DSCN0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Microsoft\Windows\INetCache\Content.Word\DSCN0277.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932250" cy="1448973"/>
                          </a:xfrm>
                          <a:prstGeom prst="rect">
                            <a:avLst/>
                          </a:prstGeom>
                          <a:noFill/>
                          <a:ln>
                            <a:noFill/>
                          </a:ln>
                        </pic:spPr>
                      </pic:pic>
                    </a:graphicData>
                  </a:graphic>
                </wp:inline>
              </w:drawing>
            </w:r>
          </w:p>
        </w:tc>
        <w:tc>
          <w:tcPr>
            <w:tcW w:w="3210" w:type="dxa"/>
            <w:vAlign w:val="center"/>
          </w:tcPr>
          <w:p w14:paraId="1CF89014" w14:textId="77777777" w:rsidR="002D0593" w:rsidRPr="00C6394D" w:rsidRDefault="002D0593" w:rsidP="00141358">
            <w:pPr>
              <w:jc w:val="center"/>
              <w:rPr>
                <w:rFonts w:ascii="Arial" w:hAnsi="Arial" w:cs="Arial"/>
                <w:color w:val="FF0000"/>
                <w:sz w:val="22"/>
                <w:szCs w:val="22"/>
              </w:rPr>
            </w:pPr>
            <w:r w:rsidRPr="00C6394D">
              <w:rPr>
                <w:noProof/>
                <w:color w:val="FF0000"/>
              </w:rPr>
              <w:drawing>
                <wp:inline distT="0" distB="0" distL="0" distR="0" wp14:anchorId="32786B40" wp14:editId="50B735A3">
                  <wp:extent cx="1921745" cy="1441095"/>
                  <wp:effectExtent l="0" t="0" r="2540" b="6985"/>
                  <wp:docPr id="236" name="Kép 236" descr="C:\Users\Admin\AppData\Local\Microsoft\Windows\INetCache\Content.Word\DSCN0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Microsoft\Windows\INetCache\Content.Word\DSCN0253.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929320" cy="1446775"/>
                          </a:xfrm>
                          <a:prstGeom prst="rect">
                            <a:avLst/>
                          </a:prstGeom>
                          <a:noFill/>
                          <a:ln>
                            <a:noFill/>
                          </a:ln>
                        </pic:spPr>
                      </pic:pic>
                    </a:graphicData>
                  </a:graphic>
                </wp:inline>
              </w:drawing>
            </w:r>
          </w:p>
        </w:tc>
      </w:tr>
    </w:tbl>
    <w:p w14:paraId="5B6C2442" w14:textId="77777777" w:rsidR="009B2C3A" w:rsidRPr="00C321A2" w:rsidRDefault="009B2C3A" w:rsidP="00A2698B">
      <w:pPr>
        <w:jc w:val="both"/>
        <w:rPr>
          <w:rFonts w:ascii="Arial" w:hAnsi="Arial" w:cs="Arial"/>
        </w:rPr>
      </w:pPr>
    </w:p>
    <w:p w14:paraId="078FB660" w14:textId="77777777" w:rsidR="00F94031" w:rsidRDefault="00F94031" w:rsidP="00A2698B">
      <w:pPr>
        <w:autoSpaceDE w:val="0"/>
        <w:autoSpaceDN w:val="0"/>
        <w:adjustRightInd w:val="0"/>
        <w:spacing w:after="0" w:line="240" w:lineRule="auto"/>
        <w:ind w:left="-109" w:right="51"/>
        <w:jc w:val="both"/>
        <w:rPr>
          <w:ins w:id="76" w:author="Tér - Háló" w:date="2018-01-11T09:22:00Z"/>
          <w:rFonts w:ascii="Arial" w:hAnsi="Arial" w:cs="Arial"/>
          <w:color w:val="008080"/>
        </w:rPr>
      </w:pPr>
    </w:p>
    <w:p w14:paraId="7AF40D50" w14:textId="77777777" w:rsidR="00F94031" w:rsidRDefault="00F94031" w:rsidP="00A2698B">
      <w:pPr>
        <w:autoSpaceDE w:val="0"/>
        <w:autoSpaceDN w:val="0"/>
        <w:adjustRightInd w:val="0"/>
        <w:spacing w:after="0" w:line="240" w:lineRule="auto"/>
        <w:ind w:left="-109" w:right="51"/>
        <w:jc w:val="both"/>
        <w:rPr>
          <w:ins w:id="77" w:author="Tér - Háló" w:date="2018-01-11T09:22:00Z"/>
          <w:rFonts w:ascii="Arial" w:hAnsi="Arial" w:cs="Arial"/>
          <w:color w:val="008080"/>
        </w:rPr>
      </w:pPr>
    </w:p>
    <w:p w14:paraId="15FE2A55" w14:textId="77777777" w:rsidR="00F94031" w:rsidRDefault="00F94031" w:rsidP="00A2698B">
      <w:pPr>
        <w:autoSpaceDE w:val="0"/>
        <w:autoSpaceDN w:val="0"/>
        <w:adjustRightInd w:val="0"/>
        <w:spacing w:after="0" w:line="240" w:lineRule="auto"/>
        <w:ind w:left="-109" w:right="51"/>
        <w:jc w:val="both"/>
        <w:rPr>
          <w:ins w:id="78" w:author="Tér - Háló" w:date="2018-01-11T09:22:00Z"/>
          <w:rFonts w:ascii="Arial" w:hAnsi="Arial" w:cs="Arial"/>
          <w:color w:val="008080"/>
        </w:rPr>
      </w:pPr>
    </w:p>
    <w:p w14:paraId="4A913382" w14:textId="77777777" w:rsidR="00F94031" w:rsidRDefault="00F94031" w:rsidP="00A2698B">
      <w:pPr>
        <w:autoSpaceDE w:val="0"/>
        <w:autoSpaceDN w:val="0"/>
        <w:adjustRightInd w:val="0"/>
        <w:spacing w:after="0" w:line="240" w:lineRule="auto"/>
        <w:ind w:left="-109" w:right="51"/>
        <w:jc w:val="both"/>
        <w:rPr>
          <w:ins w:id="79" w:author="Tér - Háló" w:date="2018-01-11T09:22:00Z"/>
          <w:rFonts w:ascii="Arial" w:hAnsi="Arial" w:cs="Arial"/>
          <w:color w:val="008080"/>
        </w:rPr>
      </w:pPr>
    </w:p>
    <w:p w14:paraId="38C7FB30" w14:textId="6779E69E" w:rsidR="00A2698B" w:rsidRPr="002D0593" w:rsidRDefault="00A2698B" w:rsidP="00A2698B">
      <w:pPr>
        <w:autoSpaceDE w:val="0"/>
        <w:autoSpaceDN w:val="0"/>
        <w:adjustRightInd w:val="0"/>
        <w:spacing w:after="0" w:line="240" w:lineRule="auto"/>
        <w:ind w:left="-109" w:right="51"/>
        <w:jc w:val="both"/>
        <w:rPr>
          <w:rFonts w:ascii="Arial" w:hAnsi="Arial" w:cs="Arial"/>
          <w:color w:val="008080"/>
        </w:rPr>
      </w:pPr>
      <w:r w:rsidRPr="002D0593">
        <w:rPr>
          <w:rFonts w:ascii="Arial" w:hAnsi="Arial" w:cs="Arial"/>
          <w:color w:val="008080"/>
        </w:rPr>
        <w:t>KÖZTERÜLETEK KIALAKÍTÁSA</w:t>
      </w:r>
    </w:p>
    <w:tbl>
      <w:tblPr>
        <w:tblStyle w:val="Rcsostblzat"/>
        <w:tblW w:w="0" w:type="auto"/>
        <w:tblLook w:val="04A0" w:firstRow="1" w:lastRow="0" w:firstColumn="1" w:lastColumn="0" w:noHBand="0" w:noVBand="1"/>
      </w:tblPr>
      <w:tblGrid>
        <w:gridCol w:w="4531"/>
        <w:gridCol w:w="4531"/>
      </w:tblGrid>
      <w:tr w:rsidR="00A2698B" w14:paraId="14DF5DDB" w14:textId="77777777" w:rsidTr="00EA7648">
        <w:tc>
          <w:tcPr>
            <w:tcW w:w="4531" w:type="dxa"/>
            <w:tcBorders>
              <w:top w:val="nil"/>
              <w:left w:val="nil"/>
              <w:bottom w:val="nil"/>
              <w:right w:val="nil"/>
            </w:tcBorders>
            <w:vAlign w:val="center"/>
          </w:tcPr>
          <w:p w14:paraId="6AFC2020" w14:textId="77777777" w:rsidR="00A2698B" w:rsidRDefault="00A2698B" w:rsidP="00EA7648">
            <w:pPr>
              <w:autoSpaceDE w:val="0"/>
              <w:autoSpaceDN w:val="0"/>
              <w:adjustRightInd w:val="0"/>
              <w:jc w:val="center"/>
              <w:rPr>
                <w:rFonts w:ascii="Arial" w:hAnsi="Arial" w:cs="Arial"/>
                <w:color w:val="85BD5F"/>
              </w:rPr>
            </w:pPr>
            <w:r w:rsidRPr="00C90AC9">
              <w:rPr>
                <w:noProof/>
                <w:color w:val="FF0000"/>
              </w:rPr>
              <w:drawing>
                <wp:inline distT="0" distB="0" distL="0" distR="0" wp14:anchorId="50AFCDD8" wp14:editId="0378BE0D">
                  <wp:extent cx="2424125" cy="1314450"/>
                  <wp:effectExtent l="0" t="0" r="0" b="0"/>
                  <wp:docPr id="473" name="Kép 473" descr="http://tak.lechnerkozpont.hu/sites/default/files/styles/_bra_lista/public/nezokep/falusias_telepites_004_x1.jpg?itok=NlGPUu6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tak.lechnerkozpont.hu/sites/default/files/styles/_bra_lista/public/nezokep/falusias_telepites_004_x1.jpg?itok=NlGPUu6H"/>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430717" cy="1318024"/>
                          </a:xfrm>
                          <a:prstGeom prst="rect">
                            <a:avLst/>
                          </a:prstGeom>
                          <a:noFill/>
                          <a:ln>
                            <a:noFill/>
                          </a:ln>
                        </pic:spPr>
                      </pic:pic>
                    </a:graphicData>
                  </a:graphic>
                </wp:inline>
              </w:drawing>
            </w:r>
          </w:p>
        </w:tc>
        <w:tc>
          <w:tcPr>
            <w:tcW w:w="4531" w:type="dxa"/>
            <w:tcBorders>
              <w:top w:val="nil"/>
              <w:left w:val="nil"/>
              <w:bottom w:val="nil"/>
              <w:right w:val="nil"/>
            </w:tcBorders>
            <w:vAlign w:val="center"/>
          </w:tcPr>
          <w:p w14:paraId="65695499" w14:textId="77777777" w:rsidR="00A2698B" w:rsidRDefault="00A2698B" w:rsidP="00EA7648">
            <w:pPr>
              <w:autoSpaceDE w:val="0"/>
              <w:autoSpaceDN w:val="0"/>
              <w:adjustRightInd w:val="0"/>
              <w:jc w:val="center"/>
              <w:rPr>
                <w:rFonts w:ascii="Arial" w:hAnsi="Arial" w:cs="Arial"/>
                <w:color w:val="85BD5F"/>
              </w:rPr>
            </w:pPr>
            <w:r w:rsidRPr="00C90AC9">
              <w:rPr>
                <w:noProof/>
                <w:color w:val="FF0000"/>
              </w:rPr>
              <w:drawing>
                <wp:inline distT="0" distB="0" distL="0" distR="0" wp14:anchorId="4A1F9F63" wp14:editId="3A326851">
                  <wp:extent cx="2705184" cy="1466850"/>
                  <wp:effectExtent l="0" t="0" r="0" b="0"/>
                  <wp:docPr id="474" name="Kép 474" descr="http://tak.lechnerkozpont.hu/sites/default/files/styles/_bra_lista/public/nezokep/falusias_gepeszet_001_x1.jpg?itok=mmNbwsG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tak.lechnerkozpont.hu/sites/default/files/styles/_bra_lista/public/nezokep/falusias_gepeszet_001_x1.jpg?itok=mmNbwsGd"/>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722163" cy="1476056"/>
                          </a:xfrm>
                          <a:prstGeom prst="rect">
                            <a:avLst/>
                          </a:prstGeom>
                          <a:noFill/>
                          <a:ln>
                            <a:noFill/>
                          </a:ln>
                        </pic:spPr>
                      </pic:pic>
                    </a:graphicData>
                  </a:graphic>
                </wp:inline>
              </w:drawing>
            </w:r>
          </w:p>
        </w:tc>
      </w:tr>
      <w:tr w:rsidR="00A2698B" w14:paraId="16CF2698" w14:textId="77777777" w:rsidTr="00EA7648">
        <w:tc>
          <w:tcPr>
            <w:tcW w:w="4531" w:type="dxa"/>
            <w:tcBorders>
              <w:top w:val="nil"/>
              <w:left w:val="nil"/>
              <w:bottom w:val="nil"/>
              <w:right w:val="nil"/>
            </w:tcBorders>
            <w:vAlign w:val="center"/>
          </w:tcPr>
          <w:p w14:paraId="58206017" w14:textId="77777777" w:rsidR="00A2698B" w:rsidRDefault="00A2698B" w:rsidP="00EA7648">
            <w:pPr>
              <w:autoSpaceDE w:val="0"/>
              <w:autoSpaceDN w:val="0"/>
              <w:adjustRightInd w:val="0"/>
              <w:jc w:val="center"/>
              <w:rPr>
                <w:rFonts w:ascii="Arial" w:hAnsi="Arial" w:cs="Arial"/>
                <w:color w:val="85BD5F"/>
              </w:rPr>
            </w:pPr>
            <w:r w:rsidRPr="00C90AC9">
              <w:rPr>
                <w:noProof/>
                <w:color w:val="FF0000"/>
              </w:rPr>
              <w:drawing>
                <wp:inline distT="0" distB="0" distL="0" distR="0" wp14:anchorId="3AD8AC9D" wp14:editId="2562DDED">
                  <wp:extent cx="2684102" cy="1447800"/>
                  <wp:effectExtent l="0" t="0" r="2540" b="0"/>
                  <wp:docPr id="475" name="Kép 475" descr="http://tak.lechnerkozpont.hu/sites/default/files/styles/_bra_nagyn_z_k_p/public/nezokep/falusias_kerites_006_x1.jpg?itok=nNeDlhu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tak.lechnerkozpont.hu/sites/default/files/styles/_bra_nagyn_z_k_p/public/nezokep/falusias_kerites_006_x1.jpg?itok=nNeDlhuQ"/>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752825" cy="1484869"/>
                          </a:xfrm>
                          <a:prstGeom prst="rect">
                            <a:avLst/>
                          </a:prstGeom>
                          <a:noFill/>
                          <a:ln>
                            <a:noFill/>
                          </a:ln>
                        </pic:spPr>
                      </pic:pic>
                    </a:graphicData>
                  </a:graphic>
                </wp:inline>
              </w:drawing>
            </w:r>
          </w:p>
        </w:tc>
        <w:tc>
          <w:tcPr>
            <w:tcW w:w="4531" w:type="dxa"/>
            <w:tcBorders>
              <w:top w:val="nil"/>
              <w:left w:val="nil"/>
              <w:bottom w:val="nil"/>
              <w:right w:val="nil"/>
            </w:tcBorders>
            <w:vAlign w:val="center"/>
          </w:tcPr>
          <w:p w14:paraId="6D1341C5" w14:textId="77777777" w:rsidR="00A2698B" w:rsidRDefault="00A2698B" w:rsidP="00EA7648">
            <w:pPr>
              <w:autoSpaceDE w:val="0"/>
              <w:autoSpaceDN w:val="0"/>
              <w:adjustRightInd w:val="0"/>
              <w:jc w:val="center"/>
              <w:rPr>
                <w:rFonts w:ascii="Arial" w:hAnsi="Arial" w:cs="Arial"/>
                <w:color w:val="85BD5F"/>
              </w:rPr>
            </w:pPr>
            <w:r>
              <w:rPr>
                <w:noProof/>
              </w:rPr>
              <w:drawing>
                <wp:inline distT="0" distB="0" distL="0" distR="0" wp14:anchorId="5CE88D3C" wp14:editId="607F2337">
                  <wp:extent cx="2587925" cy="1397479"/>
                  <wp:effectExtent l="0" t="0" r="3175" b="0"/>
                  <wp:docPr id="476" name="Kép 476" descr="http://tak.lechnerkozpont.hu/sites/default/files/styles/_bra_lista/public/nezokep/falusias_szinek_002_x1.jpg?itok=KQkqNa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tak.lechnerkozpont.hu/sites/default/files/styles/_bra_lista/public/nezokep/falusias_szinek_002_x1.jpg?itok=KQkqNaex"/>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600224" cy="1404120"/>
                          </a:xfrm>
                          <a:prstGeom prst="rect">
                            <a:avLst/>
                          </a:prstGeom>
                          <a:noFill/>
                          <a:ln>
                            <a:noFill/>
                          </a:ln>
                        </pic:spPr>
                      </pic:pic>
                    </a:graphicData>
                  </a:graphic>
                </wp:inline>
              </w:drawing>
            </w:r>
          </w:p>
        </w:tc>
      </w:tr>
      <w:tr w:rsidR="00A2698B" w14:paraId="04829F93" w14:textId="77777777" w:rsidTr="00EA7648">
        <w:tc>
          <w:tcPr>
            <w:tcW w:w="4531" w:type="dxa"/>
            <w:tcBorders>
              <w:top w:val="nil"/>
              <w:left w:val="nil"/>
              <w:bottom w:val="nil"/>
              <w:right w:val="nil"/>
            </w:tcBorders>
            <w:vAlign w:val="center"/>
          </w:tcPr>
          <w:p w14:paraId="24084ACB" w14:textId="77777777" w:rsidR="00A2698B" w:rsidRPr="00C90AC9" w:rsidRDefault="00A2698B" w:rsidP="00EA7648">
            <w:pPr>
              <w:autoSpaceDE w:val="0"/>
              <w:autoSpaceDN w:val="0"/>
              <w:adjustRightInd w:val="0"/>
              <w:jc w:val="center"/>
              <w:rPr>
                <w:noProof/>
                <w:color w:val="FF0000"/>
              </w:rPr>
            </w:pPr>
          </w:p>
        </w:tc>
        <w:tc>
          <w:tcPr>
            <w:tcW w:w="4531" w:type="dxa"/>
            <w:tcBorders>
              <w:top w:val="nil"/>
              <w:left w:val="nil"/>
              <w:bottom w:val="nil"/>
              <w:right w:val="nil"/>
            </w:tcBorders>
            <w:vAlign w:val="center"/>
          </w:tcPr>
          <w:p w14:paraId="6D2A22B6" w14:textId="77777777" w:rsidR="00A2698B" w:rsidRDefault="00A2698B" w:rsidP="00EA7648">
            <w:pPr>
              <w:autoSpaceDE w:val="0"/>
              <w:autoSpaceDN w:val="0"/>
              <w:adjustRightInd w:val="0"/>
              <w:jc w:val="center"/>
              <w:rPr>
                <w:noProof/>
              </w:rPr>
            </w:pPr>
          </w:p>
        </w:tc>
      </w:tr>
    </w:tbl>
    <w:p w14:paraId="22307CD5" w14:textId="77777777" w:rsidR="00A2698B" w:rsidRPr="00487477" w:rsidRDefault="00A2698B" w:rsidP="00A2698B">
      <w:pPr>
        <w:spacing w:after="120"/>
        <w:jc w:val="both"/>
        <w:rPr>
          <w:rFonts w:ascii="Arial" w:hAnsi="Arial" w:cs="Arial"/>
          <w:color w:val="FF0000"/>
        </w:rPr>
      </w:pPr>
      <w:r w:rsidRPr="00B90948">
        <w:rPr>
          <w:rFonts w:ascii="Arial" w:hAnsi="Arial" w:cs="Arial"/>
        </w:rPr>
        <w:t xml:space="preserve">A közterületek kialakítása megléte, hiánya alapvetően befolyásolja egy település </w:t>
      </w:r>
      <w:proofErr w:type="spellStart"/>
      <w:r w:rsidRPr="00B90948">
        <w:rPr>
          <w:rFonts w:ascii="Arial" w:hAnsi="Arial" w:cs="Arial"/>
        </w:rPr>
        <w:t>imázsát</w:t>
      </w:r>
      <w:proofErr w:type="spellEnd"/>
      <w:r w:rsidRPr="00B90948">
        <w:rPr>
          <w:rFonts w:ascii="Arial" w:hAnsi="Arial" w:cs="Arial"/>
        </w:rPr>
        <w:t xml:space="preserve">, hangulatát, megítélését. A településkép </w:t>
      </w:r>
      <w:r w:rsidRPr="00D9575A">
        <w:rPr>
          <w:rFonts w:ascii="Arial" w:hAnsi="Arial" w:cs="Arial"/>
        </w:rPr>
        <w:t>alakításában nagy szerepe van az utcák, járdák, terek burkolatának, az utcabútoroknak, a közvilágítás, közművek oszlopai kialakításának, minőségének, a zöldfelületeknek, növényzetnek. Különösen nagy gondot kell tehát fordítani a parkok, közterületek növényzetére, a növényfajok kiválasztására, az alkalmazásra kerülő utcabútorokra (kerékpártároló, padok, játszótéri elemek, lámpatestek stb..).</w:t>
      </w:r>
    </w:p>
    <w:p w14:paraId="3931B439" w14:textId="77777777" w:rsidR="00A2698B" w:rsidRPr="00D9575A" w:rsidRDefault="00A2698B" w:rsidP="00A2698B">
      <w:pPr>
        <w:spacing w:after="120"/>
        <w:jc w:val="both"/>
      </w:pPr>
      <w:r w:rsidRPr="00D9575A">
        <w:rPr>
          <w:rFonts w:ascii="Arial" w:hAnsi="Arial" w:cs="Arial"/>
        </w:rPr>
        <w:t>Az utcaképeket rendkívül pozitívan befolyásolják az utakat kísérő fasorok. Fontos lenne, hogy minden utca esetében gondot fordítsanak megfelelő út menti fásítás kialakítására is. Az utakat kísérő meglévő fasorokat mindenképpen meg kell őrizni, a hiányzó fákat, növényzetet pótolni kell.</w:t>
      </w:r>
      <w:r w:rsidRPr="00D9575A">
        <w:t xml:space="preserve"> </w:t>
      </w:r>
    </w:p>
    <w:p w14:paraId="42DBB511" w14:textId="77777777" w:rsidR="00A2698B" w:rsidRDefault="00A2698B" w:rsidP="00A2698B">
      <w:pPr>
        <w:spacing w:before="120" w:after="120"/>
        <w:jc w:val="both"/>
        <w:rPr>
          <w:rFonts w:ascii="Arial" w:hAnsi="Arial" w:cs="Arial"/>
        </w:rPr>
      </w:pPr>
      <w:r w:rsidRPr="00D9575A">
        <w:rPr>
          <w:rFonts w:ascii="Arial" w:hAnsi="Arial" w:cs="Arial"/>
        </w:rPr>
        <w:t xml:space="preserve">Előtérbe kell helyezni a lombhullató fafajták telepítését és kerülni kell a tájidegen növények alkalmazását. Virágzó növények esetében is fontos az egységes megjelenés, lehetőség szerint egytípusú növényállomány valamint a hagyományos, falusi hangulatot teremtő virágok előnyben részesítése. Megfelelő növénytelepítéssel kedvezően befolyásolható a település </w:t>
      </w:r>
      <w:r w:rsidRPr="00B90948">
        <w:rPr>
          <w:rFonts w:ascii="Arial" w:hAnsi="Arial" w:cs="Arial"/>
        </w:rPr>
        <w:t>egyes területeinek a megjelenése.</w:t>
      </w:r>
    </w:p>
    <w:p w14:paraId="01BE1629" w14:textId="77777777" w:rsidR="00A2698B" w:rsidRPr="00B90948" w:rsidRDefault="00A2698B" w:rsidP="00A2698B">
      <w:pPr>
        <w:spacing w:before="120" w:after="120"/>
        <w:jc w:val="both"/>
        <w:rPr>
          <w:rFonts w:ascii="Arial" w:hAnsi="Arial" w:cs="Arial"/>
        </w:rPr>
      </w:pPr>
    </w:p>
    <w:p w14:paraId="7464D338" w14:textId="7E3BED1F" w:rsidR="00A2698B" w:rsidRPr="002D0593" w:rsidRDefault="002D0593" w:rsidP="00E74146">
      <w:pPr>
        <w:autoSpaceDE w:val="0"/>
        <w:autoSpaceDN w:val="0"/>
        <w:adjustRightInd w:val="0"/>
        <w:spacing w:after="0" w:line="240" w:lineRule="auto"/>
        <w:ind w:left="-109" w:right="51"/>
        <w:jc w:val="both"/>
        <w:rPr>
          <w:rFonts w:ascii="Arial" w:hAnsi="Arial" w:cs="Arial"/>
          <w:color w:val="008080"/>
        </w:rPr>
      </w:pPr>
      <w:r>
        <w:rPr>
          <w:rFonts w:ascii="Arial" w:hAnsi="Arial" w:cs="Arial"/>
          <w:color w:val="008080"/>
        </w:rPr>
        <w:t>GÉPÉSZET, EGYÉB MŰSZAKI BERENDEZÉSEK, ANYAGHASZNÁLAT, REKLÁMOK, HIRDETÉSEK</w:t>
      </w:r>
      <w:r w:rsidR="00932932">
        <w:rPr>
          <w:rFonts w:ascii="Arial" w:hAnsi="Arial" w:cs="Arial"/>
          <w:color w:val="008080"/>
        </w:rPr>
        <w:t>, ÁTÉPÍTÉSEK</w:t>
      </w:r>
    </w:p>
    <w:p w14:paraId="5B08119E" w14:textId="77777777" w:rsidR="00A2698B" w:rsidRPr="00B90948" w:rsidRDefault="00A2698B" w:rsidP="00A2698B">
      <w:pPr>
        <w:spacing w:before="120" w:after="120"/>
        <w:rPr>
          <w:rFonts w:ascii="Arial" w:hAnsi="Arial" w:cs="Arial"/>
        </w:rPr>
      </w:pPr>
      <w:r w:rsidRPr="00B90948">
        <w:rPr>
          <w:rFonts w:ascii="Arial" w:hAnsi="Arial" w:cs="Arial"/>
        </w:rPr>
        <w:t>Kerülendő a tájidegen anyaghasználat (deszkaborítású épületek, rönkházak)</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3"/>
        <w:gridCol w:w="3203"/>
        <w:gridCol w:w="3232"/>
      </w:tblGrid>
      <w:tr w:rsidR="00A2698B" w:rsidRPr="00B90948" w14:paraId="16BFB357" w14:textId="77777777" w:rsidTr="00EA7648">
        <w:tc>
          <w:tcPr>
            <w:tcW w:w="3203" w:type="dxa"/>
          </w:tcPr>
          <w:p w14:paraId="5F98B822" w14:textId="77777777" w:rsidR="00A2698B" w:rsidRPr="00B90948" w:rsidRDefault="00A2698B" w:rsidP="00EA7648">
            <w:pPr>
              <w:jc w:val="center"/>
              <w:rPr>
                <w:rFonts w:ascii="Arial" w:hAnsi="Arial" w:cs="Arial"/>
                <w:sz w:val="22"/>
                <w:szCs w:val="22"/>
              </w:rPr>
            </w:pPr>
            <w:r w:rsidRPr="00B90948">
              <w:rPr>
                <w:noProof/>
              </w:rPr>
              <w:drawing>
                <wp:inline distT="0" distB="0" distL="0" distR="0" wp14:anchorId="0876EED1" wp14:editId="55B488BD">
                  <wp:extent cx="1922111" cy="1441525"/>
                  <wp:effectExtent l="0" t="0" r="2540" b="6350"/>
                  <wp:docPr id="477" name="Kép 477" descr="C:\Users\Admin\AppData\Local\Microsoft\Windows\INetCache\Content.Word\DSCN0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Admin\AppData\Local\Microsoft\Windows\INetCache\Content.Word\DSCN0262.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928519" cy="1446331"/>
                          </a:xfrm>
                          <a:prstGeom prst="rect">
                            <a:avLst/>
                          </a:prstGeom>
                          <a:noFill/>
                          <a:ln>
                            <a:noFill/>
                          </a:ln>
                        </pic:spPr>
                      </pic:pic>
                    </a:graphicData>
                  </a:graphic>
                </wp:inline>
              </w:drawing>
            </w:r>
          </w:p>
        </w:tc>
        <w:tc>
          <w:tcPr>
            <w:tcW w:w="3203" w:type="dxa"/>
          </w:tcPr>
          <w:p w14:paraId="00DCD31C" w14:textId="77777777" w:rsidR="00A2698B" w:rsidRPr="00B90948" w:rsidRDefault="00A2698B" w:rsidP="00EA7648">
            <w:pPr>
              <w:jc w:val="center"/>
              <w:rPr>
                <w:rFonts w:ascii="Arial" w:hAnsi="Arial" w:cs="Arial"/>
                <w:sz w:val="22"/>
                <w:szCs w:val="22"/>
              </w:rPr>
            </w:pPr>
            <w:r w:rsidRPr="00B90948">
              <w:rPr>
                <w:noProof/>
              </w:rPr>
              <w:drawing>
                <wp:inline distT="0" distB="0" distL="0" distR="0" wp14:anchorId="09EE9913" wp14:editId="21731C49">
                  <wp:extent cx="1921535" cy="1441094"/>
                  <wp:effectExtent l="0" t="0" r="2540" b="6985"/>
                  <wp:docPr id="193" name="Kép 193" descr="C:\Users\Admin\AppData\Local\Microsoft\Windows\INetCache\Content.Word\DSCN0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Admin\AppData\Local\Microsoft\Windows\INetCache\Content.Word\DSCN0398.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928622" cy="1446409"/>
                          </a:xfrm>
                          <a:prstGeom prst="rect">
                            <a:avLst/>
                          </a:prstGeom>
                          <a:noFill/>
                          <a:ln>
                            <a:noFill/>
                          </a:ln>
                        </pic:spPr>
                      </pic:pic>
                    </a:graphicData>
                  </a:graphic>
                </wp:inline>
              </w:drawing>
            </w:r>
          </w:p>
        </w:tc>
        <w:tc>
          <w:tcPr>
            <w:tcW w:w="3232" w:type="dxa"/>
          </w:tcPr>
          <w:p w14:paraId="329B9C16" w14:textId="77777777" w:rsidR="00A2698B" w:rsidRPr="00B90948" w:rsidRDefault="00A2698B" w:rsidP="00EA7648">
            <w:pPr>
              <w:jc w:val="center"/>
              <w:rPr>
                <w:rFonts w:ascii="Arial" w:hAnsi="Arial" w:cs="Arial"/>
                <w:sz w:val="22"/>
                <w:szCs w:val="22"/>
              </w:rPr>
            </w:pPr>
            <w:r w:rsidRPr="00B90948">
              <w:rPr>
                <w:noProof/>
              </w:rPr>
              <w:drawing>
                <wp:anchor distT="0" distB="0" distL="114300" distR="114300" simplePos="0" relativeHeight="251659264" behindDoc="0" locked="0" layoutInCell="1" allowOverlap="1" wp14:anchorId="5810E0B4" wp14:editId="1A893E79">
                  <wp:simplePos x="0" y="0"/>
                  <wp:positionH relativeFrom="column">
                    <wp:posOffset>118110</wp:posOffset>
                  </wp:positionH>
                  <wp:positionV relativeFrom="paragraph">
                    <wp:posOffset>-1462405</wp:posOffset>
                  </wp:positionV>
                  <wp:extent cx="1941830" cy="1456055"/>
                  <wp:effectExtent l="0" t="0" r="1270" b="0"/>
                  <wp:wrapTopAndBottom/>
                  <wp:docPr id="478" name="Kép 478" descr="C:\Users\Admin\AppData\Local\Microsoft\Windows\INetCache\Content.Word\DSCN0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Admin\AppData\Local\Microsoft\Windows\INetCache\Content.Word\DSCN0310.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941830" cy="14560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5516EBCB" w14:textId="77777777" w:rsidR="00C933E5" w:rsidRPr="00C933E5" w:rsidRDefault="00C933E5" w:rsidP="00C933E5">
      <w:pPr>
        <w:spacing w:before="120" w:after="120"/>
        <w:ind w:left="-100" w:right="-1"/>
        <w:jc w:val="both"/>
        <w:rPr>
          <w:rFonts w:ascii="Arial" w:hAnsi="Arial" w:cs="Arial"/>
        </w:rPr>
      </w:pPr>
      <w:r w:rsidRPr="00B90948">
        <w:rPr>
          <w:rFonts w:ascii="Arial" w:hAnsi="Arial" w:cs="Arial"/>
        </w:rPr>
        <w:t>Utcai homlokzaton</w:t>
      </w:r>
      <w:r w:rsidRPr="00C933E5">
        <w:rPr>
          <w:rFonts w:ascii="Arial" w:hAnsi="Arial" w:cs="Arial"/>
        </w:rPr>
        <w:t xml:space="preserve"> </w:t>
      </w:r>
      <w:r w:rsidRPr="00B90948">
        <w:rPr>
          <w:rFonts w:ascii="Arial" w:hAnsi="Arial" w:cs="Arial"/>
        </w:rPr>
        <w:t>(valamint lehetőség szerint utcáról látszó homlokzaton) kerülendő napelem, szerelt kémény</w:t>
      </w:r>
      <w:r>
        <w:rPr>
          <w:rFonts w:ascii="Arial" w:hAnsi="Arial" w:cs="Arial"/>
        </w:rPr>
        <w:t>, klímaberendezés kültéri egysége, antenna</w:t>
      </w:r>
      <w:r w:rsidRPr="00B90948">
        <w:rPr>
          <w:rFonts w:ascii="Arial" w:hAnsi="Arial" w:cs="Arial"/>
        </w:rPr>
        <w:t xml:space="preserve"> megjelenése</w:t>
      </w:r>
      <w:r w:rsidRPr="00C933E5">
        <w:rPr>
          <w:rFonts w:ascii="Arial" w:hAnsi="Arial" w:cs="Arial"/>
        </w:rPr>
        <w:t xml:space="preserve">. </w:t>
      </w:r>
    </w:p>
    <w:p w14:paraId="6B60B046" w14:textId="77777777" w:rsidR="00C933E5" w:rsidRDefault="00C933E5" w:rsidP="00C933E5">
      <w:pPr>
        <w:spacing w:before="120" w:after="120"/>
        <w:ind w:left="-100" w:right="-1"/>
        <w:jc w:val="both"/>
        <w:rPr>
          <w:rFonts w:ascii="Arial" w:hAnsi="Arial" w:cs="Arial"/>
        </w:rPr>
      </w:pPr>
      <w:r w:rsidRPr="009B2C3A">
        <w:rPr>
          <w:rFonts w:ascii="Arial" w:hAnsi="Arial" w:cs="Arial"/>
        </w:rPr>
        <w:lastRenderedPageBreak/>
        <w:t xml:space="preserve">Az utcafronton látható módon elhelyezett gépészeti elemek </w:t>
      </w:r>
      <w:r>
        <w:rPr>
          <w:rFonts w:ascii="Arial" w:hAnsi="Arial" w:cs="Arial"/>
        </w:rPr>
        <w:t xml:space="preserve">erősen </w:t>
      </w:r>
      <w:r w:rsidRPr="009B2C3A">
        <w:rPr>
          <w:rFonts w:ascii="Arial" w:hAnsi="Arial" w:cs="Arial"/>
        </w:rPr>
        <w:t xml:space="preserve">rontják </w:t>
      </w:r>
      <w:r>
        <w:rPr>
          <w:rFonts w:ascii="Arial" w:hAnsi="Arial" w:cs="Arial"/>
        </w:rPr>
        <w:t>a</w:t>
      </w:r>
      <w:r w:rsidRPr="009B2C3A">
        <w:rPr>
          <w:rFonts w:ascii="Arial" w:hAnsi="Arial" w:cs="Arial"/>
        </w:rPr>
        <w:t xml:space="preserve"> településkép</w:t>
      </w:r>
      <w:r>
        <w:rPr>
          <w:rFonts w:ascii="Arial" w:hAnsi="Arial" w:cs="Arial"/>
        </w:rPr>
        <w:t>e</w:t>
      </w:r>
      <w:r w:rsidRPr="009B2C3A">
        <w:rPr>
          <w:rFonts w:ascii="Arial" w:hAnsi="Arial" w:cs="Arial"/>
        </w:rPr>
        <w:t>t</w:t>
      </w:r>
      <w:r>
        <w:rPr>
          <w:rFonts w:ascii="Arial" w:hAnsi="Arial" w:cs="Arial"/>
        </w:rPr>
        <w:t>.</w:t>
      </w:r>
    </w:p>
    <w:p w14:paraId="7864ED16" w14:textId="77574BFC" w:rsidR="00A2698B" w:rsidRPr="00C6394D" w:rsidRDefault="00C933E5" w:rsidP="00C933E5">
      <w:pPr>
        <w:spacing w:before="120" w:after="120"/>
        <w:rPr>
          <w:rFonts w:ascii="Arial" w:hAnsi="Arial" w:cs="Arial"/>
          <w:color w:val="FF0000"/>
        </w:rPr>
      </w:pPr>
      <w:r w:rsidRPr="00897A32">
        <w:rPr>
          <w:rFonts w:ascii="Arial" w:hAnsi="Arial" w:cs="Arial"/>
        </w:rPr>
        <w:t>Ez ugyanúgy igaz a település</w:t>
      </w:r>
      <w:r>
        <w:rPr>
          <w:rFonts w:ascii="Arial" w:hAnsi="Arial" w:cs="Arial"/>
        </w:rPr>
        <w:t>eket</w:t>
      </w:r>
      <w:r w:rsidRPr="00897A32">
        <w:rPr>
          <w:rFonts w:ascii="Arial" w:hAnsi="Arial" w:cs="Arial"/>
        </w:rPr>
        <w:t xml:space="preserve"> behálózó légkábelek sokaságára is.</w:t>
      </w:r>
    </w:p>
    <w:p w14:paraId="0B69FF90" w14:textId="1DB1A419" w:rsidR="00556132" w:rsidRDefault="00556132" w:rsidP="00932932">
      <w:pPr>
        <w:autoSpaceDE w:val="0"/>
        <w:autoSpaceDN w:val="0"/>
        <w:adjustRightInd w:val="0"/>
        <w:jc w:val="both"/>
        <w:rPr>
          <w:rFonts w:ascii="Arial" w:eastAsia="Times New Roman" w:hAnsi="Arial" w:cs="Arial"/>
          <w:lang w:eastAsia="hu-HU"/>
        </w:rPr>
      </w:pPr>
      <w:r>
        <w:rPr>
          <w:noProof/>
          <w:lang w:eastAsia="hu-HU"/>
        </w:rPr>
        <w:drawing>
          <wp:inline distT="0" distB="0" distL="0" distR="0" wp14:anchorId="098423CB" wp14:editId="2D5DE895">
            <wp:extent cx="1360967" cy="1020987"/>
            <wp:effectExtent l="0" t="0" r="0" b="8255"/>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flipH="1">
                      <a:off x="0" y="0"/>
                      <a:ext cx="1362938" cy="1022466"/>
                    </a:xfrm>
                    <a:prstGeom prst="rect">
                      <a:avLst/>
                    </a:prstGeom>
                    <a:noFill/>
                    <a:ln>
                      <a:noFill/>
                    </a:ln>
                  </pic:spPr>
                </pic:pic>
              </a:graphicData>
            </a:graphic>
          </wp:inline>
        </w:drawing>
      </w:r>
      <w:r>
        <w:rPr>
          <w:rFonts w:ascii="Arial" w:eastAsia="Times New Roman" w:hAnsi="Arial" w:cs="Arial"/>
          <w:lang w:eastAsia="hu-HU"/>
        </w:rPr>
        <w:t xml:space="preserve"> </w:t>
      </w:r>
      <w:r w:rsidR="009D36E4">
        <w:rPr>
          <w:noProof/>
          <w:lang w:eastAsia="hu-HU"/>
        </w:rPr>
        <w:drawing>
          <wp:inline distT="0" distB="0" distL="0" distR="0" wp14:anchorId="07F8DEA1" wp14:editId="419959D4">
            <wp:extent cx="1276066" cy="1044311"/>
            <wp:effectExtent l="0" t="0" r="635" b="3810"/>
            <wp:docPr id="6"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l="27604" b="20945"/>
                    <a:stretch/>
                  </pic:blipFill>
                  <pic:spPr bwMode="auto">
                    <a:xfrm>
                      <a:off x="0" y="0"/>
                      <a:ext cx="1285446" cy="1051988"/>
                    </a:xfrm>
                    <a:prstGeom prst="rect">
                      <a:avLst/>
                    </a:prstGeom>
                    <a:noFill/>
                    <a:ln>
                      <a:noFill/>
                    </a:ln>
                    <a:extLst>
                      <a:ext uri="{53640926-AAD7-44D8-BBD7-CCE9431645EC}">
                        <a14:shadowObscured xmlns:a14="http://schemas.microsoft.com/office/drawing/2010/main"/>
                      </a:ext>
                    </a:extLst>
                  </pic:spPr>
                </pic:pic>
              </a:graphicData>
            </a:graphic>
          </wp:inline>
        </w:drawing>
      </w:r>
      <w:r w:rsidR="009D36E4">
        <w:rPr>
          <w:rFonts w:ascii="Arial" w:eastAsia="Times New Roman" w:hAnsi="Arial" w:cs="Arial"/>
          <w:lang w:eastAsia="hu-HU"/>
        </w:rPr>
        <w:t xml:space="preserve"> </w:t>
      </w:r>
      <w:r w:rsidR="009D36E4">
        <w:rPr>
          <w:noProof/>
          <w:lang w:eastAsia="hu-HU"/>
        </w:rPr>
        <w:drawing>
          <wp:inline distT="0" distB="0" distL="0" distR="0" wp14:anchorId="751EE6F9" wp14:editId="213CA652">
            <wp:extent cx="2133600" cy="1019558"/>
            <wp:effectExtent l="0" t="0" r="0" b="9525"/>
            <wp:docPr id="9"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b="36307"/>
                    <a:stretch/>
                  </pic:blipFill>
                  <pic:spPr bwMode="auto">
                    <a:xfrm>
                      <a:off x="0" y="0"/>
                      <a:ext cx="2146125" cy="1025543"/>
                    </a:xfrm>
                    <a:prstGeom prst="rect">
                      <a:avLst/>
                    </a:prstGeom>
                    <a:noFill/>
                    <a:ln>
                      <a:noFill/>
                    </a:ln>
                    <a:extLst>
                      <a:ext uri="{53640926-AAD7-44D8-BBD7-CCE9431645EC}">
                        <a14:shadowObscured xmlns:a14="http://schemas.microsoft.com/office/drawing/2010/main"/>
                      </a:ext>
                    </a:extLst>
                  </pic:spPr>
                </pic:pic>
              </a:graphicData>
            </a:graphic>
          </wp:inline>
        </w:drawing>
      </w:r>
      <w:r w:rsidR="009D36E4">
        <w:rPr>
          <w:rFonts w:ascii="Arial" w:eastAsia="Times New Roman" w:hAnsi="Arial" w:cs="Arial"/>
          <w:lang w:eastAsia="hu-HU"/>
        </w:rPr>
        <w:t xml:space="preserve"> </w:t>
      </w:r>
      <w:r w:rsidR="009D36E4" w:rsidRPr="00C6394D">
        <w:rPr>
          <w:noProof/>
          <w:color w:val="FF0000"/>
          <w:lang w:eastAsia="hu-HU"/>
        </w:rPr>
        <w:drawing>
          <wp:inline distT="0" distB="0" distL="0" distR="0" wp14:anchorId="42F10788" wp14:editId="33BACBF1">
            <wp:extent cx="1301235" cy="975887"/>
            <wp:effectExtent l="0" t="8572" r="4762" b="4763"/>
            <wp:docPr id="198" name="Kép 198" descr="C:\Users\Admin\AppData\Local\Microsoft\Windows\INetCache\Content.Word\DSCN0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Admin\AppData\Local\Microsoft\Windows\INetCache\Content.Word\DSCN0399.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rot="5400000">
                      <a:off x="0" y="0"/>
                      <a:ext cx="1301235" cy="975887"/>
                    </a:xfrm>
                    <a:prstGeom prst="rect">
                      <a:avLst/>
                    </a:prstGeom>
                    <a:noFill/>
                    <a:ln>
                      <a:noFill/>
                    </a:ln>
                  </pic:spPr>
                </pic:pic>
              </a:graphicData>
            </a:graphic>
          </wp:inline>
        </w:drawing>
      </w:r>
    </w:p>
    <w:p w14:paraId="2D12E57C" w14:textId="3DB4422C" w:rsidR="00932932" w:rsidRPr="00556132" w:rsidRDefault="00932932" w:rsidP="00556132">
      <w:pPr>
        <w:autoSpaceDE w:val="0"/>
        <w:autoSpaceDN w:val="0"/>
        <w:adjustRightInd w:val="0"/>
        <w:jc w:val="both"/>
        <w:rPr>
          <w:rFonts w:ascii="Arial" w:eastAsia="Times New Roman" w:hAnsi="Arial" w:cs="Arial"/>
          <w:lang w:eastAsia="hu-HU"/>
        </w:rPr>
      </w:pPr>
      <w:r>
        <w:rPr>
          <w:rFonts w:ascii="Arial" w:eastAsia="Times New Roman" w:hAnsi="Arial" w:cs="Arial"/>
          <w:lang w:eastAsia="hu-HU"/>
        </w:rPr>
        <w:t xml:space="preserve">A </w:t>
      </w:r>
      <w:r w:rsidRPr="009B2C3A">
        <w:rPr>
          <w:rFonts w:ascii="Arial" w:hAnsi="Arial" w:cs="Arial"/>
        </w:rPr>
        <w:t>gépészeti elemek</w:t>
      </w:r>
      <w:r>
        <w:rPr>
          <w:rFonts w:ascii="Arial" w:hAnsi="Arial" w:cs="Arial"/>
        </w:rPr>
        <w:t xml:space="preserve"> elhelyezésére keressünk helyet kevésbé hangsúlyos homlokzatokon, félreeső helyeken, esetleg növényzettel takart helyeken.</w:t>
      </w:r>
    </w:p>
    <w:p w14:paraId="232C0E41" w14:textId="003C86FA" w:rsidR="002D0593" w:rsidRPr="002D0593" w:rsidRDefault="002D0593" w:rsidP="002D0593">
      <w:pPr>
        <w:autoSpaceDE w:val="0"/>
        <w:autoSpaceDN w:val="0"/>
        <w:adjustRightInd w:val="0"/>
        <w:spacing w:after="120" w:line="240" w:lineRule="auto"/>
        <w:jc w:val="both"/>
        <w:rPr>
          <w:rFonts w:ascii="Arial" w:hAnsi="Arial" w:cs="Arial"/>
        </w:rPr>
      </w:pPr>
      <w:r w:rsidRPr="002D0593">
        <w:rPr>
          <w:rFonts w:ascii="Arial" w:hAnsi="Arial" w:cs="Arial"/>
        </w:rPr>
        <w:t xml:space="preserve">Az utcára kirakott hirdetőtáblák, cégérek, reklám felületek nagyban befolyásolják az utcaképet, ezért érdemes odafigyelnünk arra, hogyan hirdetjük szolgáltatásainkat. </w:t>
      </w:r>
      <w:r>
        <w:rPr>
          <w:rFonts w:ascii="Arial" w:hAnsi="Arial" w:cs="Arial"/>
        </w:rPr>
        <w:t>Fontos, hogy az egyes reklámokat, cégéreket, feliratokat</w:t>
      </w:r>
      <w:r w:rsidRPr="002D0593">
        <w:rPr>
          <w:rFonts w:ascii="Arial" w:hAnsi="Arial" w:cs="Arial"/>
        </w:rPr>
        <w:t xml:space="preserve"> a település</w:t>
      </w:r>
      <w:r>
        <w:rPr>
          <w:rFonts w:ascii="Arial" w:hAnsi="Arial" w:cs="Arial"/>
        </w:rPr>
        <w:t xml:space="preserve"> </w:t>
      </w:r>
      <w:r w:rsidRPr="002D0593">
        <w:rPr>
          <w:rFonts w:ascii="Arial" w:hAnsi="Arial" w:cs="Arial"/>
        </w:rPr>
        <w:t xml:space="preserve">arculatához, hangulatához illeszkedően </w:t>
      </w:r>
      <w:r>
        <w:rPr>
          <w:rFonts w:ascii="Arial" w:hAnsi="Arial" w:cs="Arial"/>
        </w:rPr>
        <w:t>helyezzék el az épületeken, kerítéseken.</w:t>
      </w:r>
    </w:p>
    <w:p w14:paraId="376299D9" w14:textId="2A3DBFE7" w:rsidR="002D0593" w:rsidRDefault="002D0593" w:rsidP="002D0593">
      <w:pPr>
        <w:autoSpaceDE w:val="0"/>
        <w:autoSpaceDN w:val="0"/>
        <w:adjustRightInd w:val="0"/>
        <w:spacing w:after="120"/>
        <w:jc w:val="both"/>
        <w:rPr>
          <w:rFonts w:ascii="Arial" w:hAnsi="Arial" w:cs="Arial"/>
        </w:rPr>
      </w:pPr>
      <w:r w:rsidRPr="002D0593">
        <w:rPr>
          <w:rFonts w:ascii="Arial" w:hAnsi="Arial" w:cs="Arial"/>
        </w:rPr>
        <w:t>Az igényes, nem túl feltűnő, de jól észrevehető feliratok is elérhetik figyelemfelkeltő céljukat. A hirdetés lényege a tájékoztatás, ezt tehetjük utcaképbe illően is. A nagyméretű, túlzó reklám nem jár automatikusan nagyobb sikerrel.</w:t>
      </w:r>
    </w:p>
    <w:p w14:paraId="1DF7D9A3" w14:textId="77777777" w:rsidR="006B2984" w:rsidRPr="002D0593" w:rsidRDefault="006B2984" w:rsidP="002D0593">
      <w:pPr>
        <w:autoSpaceDE w:val="0"/>
        <w:autoSpaceDN w:val="0"/>
        <w:adjustRightInd w:val="0"/>
        <w:spacing w:after="120"/>
        <w:jc w:val="both"/>
        <w:rPr>
          <w:rFonts w:ascii="Arial" w:hAnsi="Arial" w:cs="Arial"/>
        </w:rPr>
      </w:pPr>
    </w:p>
    <w:p w14:paraId="7E34CACB" w14:textId="77777777" w:rsidR="00A2698B" w:rsidRPr="00E74146" w:rsidRDefault="00A2698B" w:rsidP="00A2698B">
      <w:pPr>
        <w:autoSpaceDE w:val="0"/>
        <w:autoSpaceDN w:val="0"/>
        <w:adjustRightInd w:val="0"/>
        <w:rPr>
          <w:rFonts w:ascii="Arial" w:hAnsi="Arial" w:cs="Arial"/>
          <w:b/>
          <w:color w:val="008080"/>
        </w:rPr>
      </w:pPr>
      <w:r w:rsidRPr="00E74146">
        <w:rPr>
          <w:rFonts w:ascii="Arial" w:hAnsi="Arial" w:cs="Arial"/>
          <w:b/>
          <w:color w:val="008080"/>
        </w:rPr>
        <w:t>JAVASLATOK A BEÉPÍTÉSRE NEM SZÁNT TERÜLETEKRE</w:t>
      </w:r>
    </w:p>
    <w:p w14:paraId="4A54D511" w14:textId="77777777" w:rsidR="00A2698B" w:rsidRDefault="00A2698B" w:rsidP="00A2698B">
      <w:pPr>
        <w:spacing w:after="120" w:line="280" w:lineRule="exact"/>
        <w:jc w:val="both"/>
        <w:rPr>
          <w:rFonts w:ascii="Arial" w:eastAsia="Times New Roman" w:hAnsi="Arial" w:cs="Arial"/>
          <w:lang w:eastAsia="hu-HU"/>
        </w:rPr>
      </w:pPr>
      <w:r>
        <w:rPr>
          <w:rFonts w:ascii="Arial" w:eastAsia="Times New Roman" w:hAnsi="Arial" w:cs="Arial"/>
          <w:lang w:eastAsia="hu-HU"/>
        </w:rPr>
        <w:t xml:space="preserve">Az épületek </w:t>
      </w:r>
      <w:r w:rsidRPr="00101333">
        <w:rPr>
          <w:rFonts w:ascii="Arial" w:eastAsia="Times New Roman" w:hAnsi="Arial" w:cs="Arial"/>
          <w:lang w:eastAsia="hu-HU"/>
        </w:rPr>
        <w:t>kialakításának fő szempontjai:</w:t>
      </w:r>
      <w:r>
        <w:rPr>
          <w:rFonts w:ascii="Arial" w:eastAsia="Times New Roman" w:hAnsi="Arial" w:cs="Arial"/>
          <w:lang w:eastAsia="hu-HU"/>
        </w:rPr>
        <w:t xml:space="preserve"> a t</w:t>
      </w:r>
      <w:r w:rsidRPr="00101333">
        <w:rPr>
          <w:rFonts w:ascii="Arial" w:eastAsia="Times New Roman" w:hAnsi="Arial" w:cs="Arial"/>
          <w:lang w:eastAsia="hu-HU"/>
        </w:rPr>
        <w:t>erephez való illeszkedés</w:t>
      </w:r>
      <w:r>
        <w:rPr>
          <w:rFonts w:ascii="Arial" w:eastAsia="Times New Roman" w:hAnsi="Arial" w:cs="Arial"/>
          <w:lang w:eastAsia="hu-HU"/>
        </w:rPr>
        <w:t>, l</w:t>
      </w:r>
      <w:r w:rsidRPr="00101333">
        <w:rPr>
          <w:rFonts w:ascii="Arial" w:eastAsia="Times New Roman" w:hAnsi="Arial" w:cs="Arial"/>
          <w:lang w:eastAsia="hu-HU"/>
        </w:rPr>
        <w:t>ehetőleg egyszintes kialakítás</w:t>
      </w:r>
      <w:r>
        <w:rPr>
          <w:rFonts w:ascii="Arial" w:eastAsia="Times New Roman" w:hAnsi="Arial" w:cs="Arial"/>
          <w:lang w:eastAsia="hu-HU"/>
        </w:rPr>
        <w:t>, e</w:t>
      </w:r>
      <w:r w:rsidRPr="00101333">
        <w:rPr>
          <w:rFonts w:ascii="Arial" w:eastAsia="Times New Roman" w:hAnsi="Arial" w:cs="Arial"/>
          <w:lang w:eastAsia="hu-HU"/>
        </w:rPr>
        <w:t>gyszerű tömegformálás</w:t>
      </w:r>
      <w:r>
        <w:rPr>
          <w:rFonts w:ascii="Arial" w:eastAsia="Times New Roman" w:hAnsi="Arial" w:cs="Arial"/>
          <w:lang w:eastAsia="hu-HU"/>
        </w:rPr>
        <w:t>, t</w:t>
      </w:r>
      <w:r w:rsidRPr="00101333">
        <w:rPr>
          <w:rFonts w:ascii="Arial" w:eastAsia="Times New Roman" w:hAnsi="Arial" w:cs="Arial"/>
          <w:lang w:eastAsia="hu-HU"/>
        </w:rPr>
        <w:t>ermészetes, naturális anyagok és színek használata</w:t>
      </w:r>
      <w:r>
        <w:rPr>
          <w:rFonts w:ascii="Arial" w:eastAsia="Times New Roman" w:hAnsi="Arial" w:cs="Arial"/>
          <w:lang w:eastAsia="hu-HU"/>
        </w:rPr>
        <w:t xml:space="preserve">. </w:t>
      </w:r>
    </w:p>
    <w:p w14:paraId="337EC8D0" w14:textId="77777777" w:rsidR="00A2698B" w:rsidRPr="00682429" w:rsidRDefault="00A2698B" w:rsidP="00A2698B">
      <w:pPr>
        <w:spacing w:after="120" w:line="280" w:lineRule="exact"/>
        <w:jc w:val="both"/>
        <w:rPr>
          <w:rFonts w:ascii="Arial" w:eastAsia="Times New Roman" w:hAnsi="Arial" w:cs="Arial"/>
          <w:lang w:eastAsia="hu-HU"/>
        </w:rPr>
      </w:pPr>
      <w:r>
        <w:rPr>
          <w:rFonts w:ascii="Arial" w:eastAsia="Times New Roman" w:hAnsi="Arial" w:cs="Arial"/>
          <w:lang w:eastAsia="hu-HU"/>
        </w:rPr>
        <w:t>A területen kerülendő a tájidegen fafajok, cserék telepítése.</w:t>
      </w:r>
    </w:p>
    <w:tbl>
      <w:tblPr>
        <w:tblStyle w:val="Rcsostblzat"/>
        <w:tblW w:w="0" w:type="auto"/>
        <w:tblLook w:val="04A0" w:firstRow="1" w:lastRow="0" w:firstColumn="1" w:lastColumn="0" w:noHBand="0" w:noVBand="1"/>
      </w:tblPr>
      <w:tblGrid>
        <w:gridCol w:w="4603"/>
        <w:gridCol w:w="4656"/>
      </w:tblGrid>
      <w:tr w:rsidR="00A2698B" w14:paraId="6A95C38B" w14:textId="77777777" w:rsidTr="00EA7648">
        <w:tc>
          <w:tcPr>
            <w:tcW w:w="4531" w:type="dxa"/>
            <w:tcBorders>
              <w:top w:val="nil"/>
              <w:left w:val="nil"/>
              <w:bottom w:val="nil"/>
              <w:right w:val="nil"/>
            </w:tcBorders>
            <w:vAlign w:val="center"/>
          </w:tcPr>
          <w:p w14:paraId="21EAB306" w14:textId="77777777" w:rsidR="00A2698B" w:rsidRDefault="00A2698B" w:rsidP="00EA7648">
            <w:pPr>
              <w:jc w:val="center"/>
            </w:pPr>
            <w:r>
              <w:rPr>
                <w:noProof/>
              </w:rPr>
              <w:drawing>
                <wp:inline distT="0" distB="0" distL="0" distR="0" wp14:anchorId="79D3DD2D" wp14:editId="4FD9108A">
                  <wp:extent cx="2602217" cy="1457864"/>
                  <wp:effectExtent l="0" t="0" r="8255" b="9525"/>
                  <wp:docPr id="355" name="Kép 355" descr="http://tak.lechnerkozpont.hu/sites/default/files/styles/_bra_nagyn_z_k_p/public/_falusias_szin_003_ok1.jpg?itok=uqLfc8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tak.lechnerkozpont.hu/sites/default/files/styles/_bra_nagyn_z_k_p/public/_falusias_szin_003_ok1.jpg?itok=uqLfc8No"/>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623660" cy="1469877"/>
                          </a:xfrm>
                          <a:prstGeom prst="rect">
                            <a:avLst/>
                          </a:prstGeom>
                          <a:noFill/>
                          <a:ln>
                            <a:noFill/>
                          </a:ln>
                        </pic:spPr>
                      </pic:pic>
                    </a:graphicData>
                  </a:graphic>
                </wp:inline>
              </w:drawing>
            </w:r>
          </w:p>
        </w:tc>
        <w:tc>
          <w:tcPr>
            <w:tcW w:w="4531" w:type="dxa"/>
            <w:tcBorders>
              <w:top w:val="nil"/>
              <w:left w:val="nil"/>
              <w:bottom w:val="nil"/>
              <w:right w:val="nil"/>
            </w:tcBorders>
            <w:vAlign w:val="center"/>
          </w:tcPr>
          <w:p w14:paraId="43E2B064" w14:textId="77777777" w:rsidR="00A2698B" w:rsidRDefault="00A2698B" w:rsidP="00EA7648">
            <w:pPr>
              <w:jc w:val="center"/>
            </w:pPr>
            <w:r>
              <w:rPr>
                <w:noProof/>
              </w:rPr>
              <w:drawing>
                <wp:inline distT="0" distB="0" distL="0" distR="0" wp14:anchorId="555C6E73" wp14:editId="56061655">
                  <wp:extent cx="2817786" cy="1578634"/>
                  <wp:effectExtent l="0" t="0" r="1905" b="2540"/>
                  <wp:docPr id="356" name="Kép 356" descr="http://tak.lechnerkozpont.hu/sites/default/files/styles/_bra_nagyn_z_k_p/public/_falusias_szin_002_x1.jpg?itok=ttaky5U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tak.lechnerkozpont.hu/sites/default/files/styles/_bra_nagyn_z_k_p/public/_falusias_szin_002_x1.jpg?itok=ttaky5Uw"/>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831385" cy="1586253"/>
                          </a:xfrm>
                          <a:prstGeom prst="rect">
                            <a:avLst/>
                          </a:prstGeom>
                          <a:noFill/>
                          <a:ln>
                            <a:noFill/>
                          </a:ln>
                        </pic:spPr>
                      </pic:pic>
                    </a:graphicData>
                  </a:graphic>
                </wp:inline>
              </w:drawing>
            </w:r>
          </w:p>
        </w:tc>
      </w:tr>
      <w:tr w:rsidR="00A2698B" w14:paraId="53EDBB58" w14:textId="77777777" w:rsidTr="00EA7648">
        <w:tc>
          <w:tcPr>
            <w:tcW w:w="4531" w:type="dxa"/>
            <w:tcBorders>
              <w:top w:val="nil"/>
              <w:left w:val="nil"/>
              <w:bottom w:val="nil"/>
              <w:right w:val="nil"/>
            </w:tcBorders>
            <w:vAlign w:val="center"/>
          </w:tcPr>
          <w:p w14:paraId="0E7B95D3" w14:textId="77777777" w:rsidR="00A2698B" w:rsidRDefault="00A2698B" w:rsidP="00EA7648">
            <w:pPr>
              <w:jc w:val="center"/>
            </w:pPr>
            <w:r>
              <w:rPr>
                <w:noProof/>
              </w:rPr>
              <w:drawing>
                <wp:inline distT="0" distB="0" distL="0" distR="0" wp14:anchorId="42938B94" wp14:editId="315E784B">
                  <wp:extent cx="2786006" cy="1380227"/>
                  <wp:effectExtent l="0" t="0" r="0" b="0"/>
                  <wp:docPr id="357" name="Kép 357" descr="http://tak.lechnerkozpont.hu/sites/default/files/styles/_bra_nagyn_z_k_p/public/_falusias_szin_003_x1.jpg?itok=Prhym0l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tak.lechnerkozpont.hu/sites/default/files/styles/_bra_nagyn_z_k_p/public/_falusias_szin_003_x1.jpg?itok=Prhym0lx"/>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b="11570"/>
                          <a:stretch/>
                        </pic:blipFill>
                        <pic:spPr bwMode="auto">
                          <a:xfrm>
                            <a:off x="0" y="0"/>
                            <a:ext cx="2818196" cy="139617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1" w:type="dxa"/>
            <w:tcBorders>
              <w:top w:val="nil"/>
              <w:left w:val="nil"/>
              <w:bottom w:val="nil"/>
              <w:right w:val="nil"/>
            </w:tcBorders>
            <w:vAlign w:val="center"/>
          </w:tcPr>
          <w:p w14:paraId="362F6977" w14:textId="77777777" w:rsidR="00A2698B" w:rsidRDefault="00A2698B" w:rsidP="00EA7648">
            <w:pPr>
              <w:jc w:val="center"/>
            </w:pPr>
            <w:r>
              <w:rPr>
                <w:noProof/>
              </w:rPr>
              <w:drawing>
                <wp:inline distT="0" distB="0" distL="0" distR="0" wp14:anchorId="1039B2AF" wp14:editId="1088AA76">
                  <wp:extent cx="2513965" cy="1535501"/>
                  <wp:effectExtent l="0" t="0" r="635" b="7620"/>
                  <wp:docPr id="358" name="Kép 358" descr="http://tak.lechnerkozpont.hu/sites/default/files/styles/_bra_nagyn_z_k_p/public/_falusias_tetoforma_019_ok1.jpg?itok=gBrHmNJ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tak.lechnerkozpont.hu/sites/default/files/styles/_bra_nagyn_z_k_p/public/_falusias_tetoforma_019_ok1.jpg?itok=gBrHmNJH"/>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b="7272"/>
                          <a:stretch/>
                        </pic:blipFill>
                        <pic:spPr bwMode="auto">
                          <a:xfrm>
                            <a:off x="0" y="0"/>
                            <a:ext cx="2532419" cy="154677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2698B" w14:paraId="29F70D0A" w14:textId="77777777" w:rsidTr="00EA7648">
        <w:tc>
          <w:tcPr>
            <w:tcW w:w="4531" w:type="dxa"/>
            <w:tcBorders>
              <w:top w:val="nil"/>
              <w:left w:val="nil"/>
              <w:bottom w:val="nil"/>
              <w:right w:val="nil"/>
            </w:tcBorders>
            <w:vAlign w:val="center"/>
          </w:tcPr>
          <w:p w14:paraId="6238F2E3" w14:textId="77777777" w:rsidR="00A2698B" w:rsidRDefault="00A2698B" w:rsidP="00EA7648">
            <w:pPr>
              <w:jc w:val="center"/>
            </w:pPr>
            <w:r>
              <w:rPr>
                <w:noProof/>
              </w:rPr>
              <w:lastRenderedPageBreak/>
              <w:drawing>
                <wp:inline distT="0" distB="0" distL="0" distR="0" wp14:anchorId="66001DE6" wp14:editId="2D87E0C4">
                  <wp:extent cx="2713990" cy="1362974"/>
                  <wp:effectExtent l="0" t="0" r="0" b="8890"/>
                  <wp:docPr id="359" name="Kép 359" descr="http://tak.lechnerkozpont.hu/sites/default/files/styles/_bra_nagyn_z_k_p/public/_falusias_telepites_022_x1.jpg?itok=ClQDY1v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tak.lechnerkozpont.hu/sites/default/files/styles/_bra_nagyn_z_k_p/public/_falusias_telepites_022_x1.jpg?itok=ClQDY1vj"/>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t="12668" b="18302"/>
                          <a:stretch/>
                        </pic:blipFill>
                        <pic:spPr bwMode="auto">
                          <a:xfrm>
                            <a:off x="0" y="0"/>
                            <a:ext cx="2744011" cy="137805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1" w:type="dxa"/>
            <w:tcBorders>
              <w:top w:val="nil"/>
              <w:left w:val="nil"/>
              <w:bottom w:val="nil"/>
              <w:right w:val="nil"/>
            </w:tcBorders>
            <w:vAlign w:val="center"/>
          </w:tcPr>
          <w:p w14:paraId="3DCAD917" w14:textId="77777777" w:rsidR="00A2698B" w:rsidRDefault="00A2698B" w:rsidP="00EA7648">
            <w:pPr>
              <w:jc w:val="center"/>
            </w:pPr>
            <w:r>
              <w:rPr>
                <w:noProof/>
              </w:rPr>
              <w:drawing>
                <wp:inline distT="0" distB="0" distL="0" distR="0" wp14:anchorId="50C67B5F" wp14:editId="6977BFE1">
                  <wp:extent cx="2807335" cy="1380226"/>
                  <wp:effectExtent l="0" t="0" r="0" b="0"/>
                  <wp:docPr id="360" name="Kép 360" descr="http://tak.lechnerkozpont.hu/sites/default/files/styles/_bra_nagyn_z_k_p/public/_falusias_telepites_022_ok1.jpg?itok=q8tzAJz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tak.lechnerkozpont.hu/sites/default/files/styles/_bra_nagyn_z_k_p/public/_falusias_telepites_022_ok1.jpg?itok=q8tzAJzx"/>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t="16468" b="15952"/>
                          <a:stretch/>
                        </pic:blipFill>
                        <pic:spPr bwMode="auto">
                          <a:xfrm>
                            <a:off x="0" y="0"/>
                            <a:ext cx="2819302" cy="138611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2698B" w14:paraId="76F5AB08" w14:textId="77777777" w:rsidTr="00EA7648">
        <w:tc>
          <w:tcPr>
            <w:tcW w:w="4531" w:type="dxa"/>
            <w:tcBorders>
              <w:top w:val="nil"/>
              <w:left w:val="nil"/>
              <w:bottom w:val="nil"/>
              <w:right w:val="nil"/>
            </w:tcBorders>
            <w:vAlign w:val="center"/>
          </w:tcPr>
          <w:p w14:paraId="05BC0FA1" w14:textId="77777777" w:rsidR="00A2698B" w:rsidRDefault="00A2698B" w:rsidP="00EA7648">
            <w:pPr>
              <w:jc w:val="center"/>
            </w:pPr>
            <w:r>
              <w:rPr>
                <w:noProof/>
              </w:rPr>
              <w:drawing>
                <wp:inline distT="0" distB="0" distL="0" distR="0" wp14:anchorId="320908CF" wp14:editId="1FA3C086">
                  <wp:extent cx="2639108" cy="1293962"/>
                  <wp:effectExtent l="0" t="0" r="0" b="1905"/>
                  <wp:docPr id="361" name="Kép 361" descr="http://tak.lechnerkozpont.hu/sites/default/files/styles/_bra_nagyn_z_k_p/public/_falusias_telepites_023_x1.jpg?itok=dV5ijX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tak.lechnerkozpont.hu/sites/default/files/styles/_bra_nagyn_z_k_p/public/_falusias_telepites_023_x1.jpg?itok=dV5ijX96"/>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t="14320" b="9702"/>
                          <a:stretch/>
                        </pic:blipFill>
                        <pic:spPr bwMode="auto">
                          <a:xfrm>
                            <a:off x="0" y="0"/>
                            <a:ext cx="2662765" cy="13055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1" w:type="dxa"/>
            <w:tcBorders>
              <w:top w:val="nil"/>
              <w:left w:val="nil"/>
              <w:bottom w:val="nil"/>
              <w:right w:val="nil"/>
            </w:tcBorders>
            <w:vAlign w:val="center"/>
          </w:tcPr>
          <w:p w14:paraId="1AB0428C" w14:textId="77777777" w:rsidR="00A2698B" w:rsidRDefault="00A2698B" w:rsidP="00EA7648">
            <w:pPr>
              <w:jc w:val="center"/>
            </w:pPr>
            <w:r>
              <w:rPr>
                <w:noProof/>
              </w:rPr>
              <w:drawing>
                <wp:inline distT="0" distB="0" distL="0" distR="0" wp14:anchorId="681D878E" wp14:editId="4FE6393D">
                  <wp:extent cx="2561520" cy="1276710"/>
                  <wp:effectExtent l="0" t="0" r="0" b="0"/>
                  <wp:docPr id="362" name="Kép 362" descr="http://tak.lechnerkozpont.hu/sites/default/files/styles/_bra_nagyn_z_k_p/public/_falusias_telepites_023_ok1.jpg?itok=a7qJ3tX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tak.lechnerkozpont.hu/sites/default/files/styles/_bra_nagyn_z_k_p/public/_falusias_telepites_023_ok1.jpg?itok=a7qJ3tX4"/>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t="14769" b="7996"/>
                          <a:stretch/>
                        </pic:blipFill>
                        <pic:spPr bwMode="auto">
                          <a:xfrm>
                            <a:off x="0" y="0"/>
                            <a:ext cx="2578938" cy="128539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2698B" w14:paraId="521FBC52" w14:textId="77777777" w:rsidTr="00EA7648">
        <w:tc>
          <w:tcPr>
            <w:tcW w:w="4531" w:type="dxa"/>
            <w:tcBorders>
              <w:top w:val="nil"/>
              <w:left w:val="nil"/>
              <w:bottom w:val="nil"/>
              <w:right w:val="nil"/>
            </w:tcBorders>
            <w:vAlign w:val="center"/>
          </w:tcPr>
          <w:p w14:paraId="49AF3842" w14:textId="77777777" w:rsidR="00A2698B" w:rsidRDefault="00A2698B" w:rsidP="00EA7648">
            <w:pPr>
              <w:jc w:val="center"/>
            </w:pPr>
            <w:r>
              <w:rPr>
                <w:noProof/>
              </w:rPr>
              <w:drawing>
                <wp:inline distT="0" distB="0" distL="0" distR="0" wp14:anchorId="4E2EAD27" wp14:editId="6FB5A2C2">
                  <wp:extent cx="2449902" cy="1934577"/>
                  <wp:effectExtent l="0" t="0" r="7620" b="8890"/>
                  <wp:docPr id="363" name="Kép 363" descr="http://tak.lechnerkozpont.hu/sites/default/files/styles/_bra_nagyn_z_k_p/public/_falusias_telepites_027_x1.jpg?itok=8G-t6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tak.lechnerkozpont.hu/sites/default/files/styles/_bra_nagyn_z_k_p/public/_falusias_telepites_027_x1.jpg?itok=8G-t6S5-"/>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477733" cy="1956554"/>
                          </a:xfrm>
                          <a:prstGeom prst="rect">
                            <a:avLst/>
                          </a:prstGeom>
                          <a:noFill/>
                          <a:ln>
                            <a:noFill/>
                          </a:ln>
                        </pic:spPr>
                      </pic:pic>
                    </a:graphicData>
                  </a:graphic>
                </wp:inline>
              </w:drawing>
            </w:r>
          </w:p>
        </w:tc>
        <w:tc>
          <w:tcPr>
            <w:tcW w:w="4531" w:type="dxa"/>
            <w:tcBorders>
              <w:top w:val="nil"/>
              <w:left w:val="nil"/>
              <w:bottom w:val="nil"/>
              <w:right w:val="nil"/>
            </w:tcBorders>
            <w:vAlign w:val="center"/>
          </w:tcPr>
          <w:p w14:paraId="620E1A9C" w14:textId="77777777" w:rsidR="00A2698B" w:rsidRDefault="00A2698B" w:rsidP="00EA7648">
            <w:pPr>
              <w:jc w:val="center"/>
            </w:pPr>
            <w:r>
              <w:rPr>
                <w:noProof/>
              </w:rPr>
              <w:drawing>
                <wp:inline distT="0" distB="0" distL="0" distR="0" wp14:anchorId="2631D467" wp14:editId="60AE4ADC">
                  <wp:extent cx="2343478" cy="1848396"/>
                  <wp:effectExtent l="0" t="0" r="0" b="0"/>
                  <wp:docPr id="364" name="Kép 364" descr="http://tak.lechnerkozpont.hu/sites/default/files/styles/_bra_nagyn_z_k_p/public/_falusias_telepites_028_ok1.jpg?itok=ryj4etu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tak.lechnerkozpont.hu/sites/default/files/styles/_bra_nagyn_z_k_p/public/_falusias_telepites_028_ok1.jpg?itok=ryj4etu4"/>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385202" cy="1881306"/>
                          </a:xfrm>
                          <a:prstGeom prst="rect">
                            <a:avLst/>
                          </a:prstGeom>
                          <a:noFill/>
                          <a:ln>
                            <a:noFill/>
                          </a:ln>
                        </pic:spPr>
                      </pic:pic>
                    </a:graphicData>
                  </a:graphic>
                </wp:inline>
              </w:drawing>
            </w:r>
          </w:p>
        </w:tc>
      </w:tr>
      <w:tr w:rsidR="00A2698B" w14:paraId="3B710CF1" w14:textId="77777777" w:rsidTr="00EA7648">
        <w:tc>
          <w:tcPr>
            <w:tcW w:w="4531" w:type="dxa"/>
            <w:tcBorders>
              <w:top w:val="nil"/>
              <w:left w:val="nil"/>
              <w:bottom w:val="nil"/>
              <w:right w:val="nil"/>
            </w:tcBorders>
            <w:vAlign w:val="center"/>
          </w:tcPr>
          <w:p w14:paraId="268873FA" w14:textId="77777777" w:rsidR="00A2698B" w:rsidRDefault="00A2698B" w:rsidP="00EA7648">
            <w:pPr>
              <w:jc w:val="center"/>
            </w:pPr>
            <w:r>
              <w:rPr>
                <w:noProof/>
              </w:rPr>
              <w:drawing>
                <wp:inline distT="0" distB="0" distL="0" distR="0" wp14:anchorId="197AB2CA" wp14:editId="1329B332">
                  <wp:extent cx="2592057" cy="2044460"/>
                  <wp:effectExtent l="0" t="0" r="0" b="0"/>
                  <wp:docPr id="365" name="Kép 365" descr="http://tak.lechnerkozpont.hu/sites/default/files/styles/_bra_nagyn_z_k_p/public/_falusias_telepites_028_x1.jpg?itok=DkRVA3t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tak.lechnerkozpont.hu/sites/default/files/styles/_bra_nagyn_z_k_p/public/_falusias_telepites_028_x1.jpg?itok=DkRVA3tK"/>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615090" cy="2062627"/>
                          </a:xfrm>
                          <a:prstGeom prst="rect">
                            <a:avLst/>
                          </a:prstGeom>
                          <a:noFill/>
                          <a:ln>
                            <a:noFill/>
                          </a:ln>
                        </pic:spPr>
                      </pic:pic>
                    </a:graphicData>
                  </a:graphic>
                </wp:inline>
              </w:drawing>
            </w:r>
          </w:p>
        </w:tc>
        <w:tc>
          <w:tcPr>
            <w:tcW w:w="4531" w:type="dxa"/>
            <w:tcBorders>
              <w:top w:val="nil"/>
              <w:left w:val="nil"/>
              <w:bottom w:val="nil"/>
              <w:right w:val="nil"/>
            </w:tcBorders>
            <w:vAlign w:val="center"/>
          </w:tcPr>
          <w:p w14:paraId="5BD5FDA8" w14:textId="77777777" w:rsidR="00A2698B" w:rsidRDefault="00A2698B" w:rsidP="00EA7648">
            <w:pPr>
              <w:jc w:val="center"/>
            </w:pPr>
            <w:r>
              <w:rPr>
                <w:noProof/>
              </w:rPr>
              <w:drawing>
                <wp:inline distT="0" distB="0" distL="0" distR="0" wp14:anchorId="41CC4767" wp14:editId="54DC03C6">
                  <wp:extent cx="2129886" cy="2196383"/>
                  <wp:effectExtent l="0" t="0" r="3810" b="0"/>
                  <wp:docPr id="366" name="Kép 366" descr="http://tak.lechnerkozpont.hu/sites/default/files/styles/_bra_nagyn_z_k_p/public/_falusias_telepites_042_x1.jpg?itok=kuHRuDx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tak.lechnerkozpont.hu/sites/default/files/styles/_bra_nagyn_z_k_p/public/_falusias_telepites_042_x1.jpg?itok=kuHRuDxZ"/>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150103" cy="2217231"/>
                          </a:xfrm>
                          <a:prstGeom prst="rect">
                            <a:avLst/>
                          </a:prstGeom>
                          <a:noFill/>
                          <a:ln>
                            <a:noFill/>
                          </a:ln>
                        </pic:spPr>
                      </pic:pic>
                    </a:graphicData>
                  </a:graphic>
                </wp:inline>
              </w:drawing>
            </w:r>
          </w:p>
        </w:tc>
      </w:tr>
    </w:tbl>
    <w:p w14:paraId="7B0A5D80" w14:textId="77777777" w:rsidR="00A2698B" w:rsidRDefault="00A2698B" w:rsidP="00A2698B">
      <w:pPr>
        <w:jc w:val="center"/>
        <w:rPr>
          <w:rFonts w:asciiTheme="majorHAnsi" w:hAnsiTheme="majorHAnsi"/>
          <w:b/>
          <w:sz w:val="24"/>
          <w:szCs w:val="24"/>
        </w:rPr>
      </w:pPr>
      <w:r>
        <w:rPr>
          <w:noProof/>
          <w:lang w:eastAsia="hu-HU"/>
        </w:rPr>
        <w:drawing>
          <wp:inline distT="0" distB="0" distL="0" distR="0" wp14:anchorId="1789961A" wp14:editId="14502EC0">
            <wp:extent cx="2936462" cy="1181818"/>
            <wp:effectExtent l="0" t="0" r="0" b="0"/>
            <wp:docPr id="367" name="Kép 367" descr="http://tak.lechnerkozpont.hu/sites/default/files/styles/_bra_nagyn_z_k_p/public/_falusias_kerites_006_ok1.jpg?itok=Gb-u90q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tak.lechnerkozpont.hu/sites/default/files/styles/_bra_nagyn_z_k_p/public/_falusias_kerites_006_ok1.jpg?itok=Gb-u90qo"/>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3018987" cy="1215031"/>
                    </a:xfrm>
                    <a:prstGeom prst="rect">
                      <a:avLst/>
                    </a:prstGeom>
                    <a:noFill/>
                    <a:ln>
                      <a:noFill/>
                    </a:ln>
                  </pic:spPr>
                </pic:pic>
              </a:graphicData>
            </a:graphic>
          </wp:inline>
        </w:drawing>
      </w:r>
    </w:p>
    <w:p w14:paraId="57B2038A" w14:textId="77777777" w:rsidR="00A2698B" w:rsidRDefault="00A2698B" w:rsidP="00A2698B">
      <w:pPr>
        <w:spacing w:before="120" w:after="120"/>
        <w:jc w:val="both"/>
        <w:rPr>
          <w:rFonts w:ascii="Arial" w:hAnsi="Arial" w:cs="Arial"/>
        </w:rPr>
      </w:pPr>
      <w:bookmarkStart w:id="80" w:name="pr55"/>
      <w:bookmarkEnd w:id="80"/>
    </w:p>
    <w:p w14:paraId="633EB1B4" w14:textId="77777777" w:rsidR="00A2698B" w:rsidRPr="00066440" w:rsidRDefault="00A2698B" w:rsidP="00A2698B">
      <w:pPr>
        <w:spacing w:before="120" w:after="120"/>
        <w:jc w:val="both"/>
        <w:rPr>
          <w:rFonts w:ascii="Arial" w:hAnsi="Arial" w:cs="Arial"/>
        </w:rPr>
      </w:pPr>
      <w:r w:rsidRPr="00066440">
        <w:rPr>
          <w:rFonts w:ascii="Arial" w:hAnsi="Arial" w:cs="Arial"/>
        </w:rPr>
        <w:t xml:space="preserve">Külterületen a táj sokszínűségét adó </w:t>
      </w:r>
      <w:proofErr w:type="spellStart"/>
      <w:r w:rsidRPr="00066440">
        <w:rPr>
          <w:rFonts w:ascii="Arial" w:hAnsi="Arial" w:cs="Arial"/>
        </w:rPr>
        <w:t>természetközeli</w:t>
      </w:r>
      <w:proofErr w:type="spellEnd"/>
      <w:r w:rsidRPr="00066440">
        <w:rPr>
          <w:rFonts w:ascii="Arial" w:hAnsi="Arial" w:cs="Arial"/>
        </w:rPr>
        <w:t xml:space="preserve"> élőhelyek az erdők, rétek, legelők fenntartása kiemelten fontos feladat. </w:t>
      </w:r>
      <w:r w:rsidRPr="00D9575A">
        <w:rPr>
          <w:rFonts w:ascii="Arial" w:hAnsi="Arial" w:cs="Arial"/>
        </w:rPr>
        <w:t xml:space="preserve">Meg kell tartani és lehetőleg növelni kell a vízfolyásokat, utakat kísérő erdősávok, ligetek területét. Törekedni kell </w:t>
      </w:r>
      <w:r w:rsidRPr="00B90948">
        <w:rPr>
          <w:rFonts w:ascii="Arial" w:hAnsi="Arial" w:cs="Arial"/>
        </w:rPr>
        <w:t>arra, hogy az erdőterületek, rétek területei ne csökkenjenek.</w:t>
      </w:r>
    </w:p>
    <w:p w14:paraId="773427CB" w14:textId="77777777" w:rsidR="00A2698B" w:rsidRPr="00856341" w:rsidRDefault="00A2698B" w:rsidP="00A2698B">
      <w:pPr>
        <w:spacing w:before="120" w:after="120"/>
        <w:ind w:right="150"/>
        <w:jc w:val="both"/>
        <w:rPr>
          <w:rFonts w:ascii="Arial" w:hAnsi="Arial" w:cs="Arial"/>
        </w:rPr>
      </w:pPr>
      <w:r w:rsidRPr="00856341">
        <w:rPr>
          <w:rFonts w:ascii="Arial" w:hAnsi="Arial" w:cs="Arial"/>
        </w:rPr>
        <w:lastRenderedPageBreak/>
        <w:t xml:space="preserve">A tájhasznosítás és a természeti értékek felhasználása során meg kell őrizni a tájak természetes és </w:t>
      </w:r>
      <w:proofErr w:type="spellStart"/>
      <w:r w:rsidRPr="00856341">
        <w:rPr>
          <w:rFonts w:ascii="Arial" w:hAnsi="Arial" w:cs="Arial"/>
        </w:rPr>
        <w:t>természetközeli</w:t>
      </w:r>
      <w:proofErr w:type="spellEnd"/>
      <w:r w:rsidRPr="00856341">
        <w:rPr>
          <w:rFonts w:ascii="Arial" w:hAnsi="Arial" w:cs="Arial"/>
        </w:rPr>
        <w:t xml:space="preserve"> állapotát, továbbá gondoskodni kell a tájak esztétikai adottságait és a jellegét meghatározó természeti értékek, természeti rendszerek és az egyedi tájértékek fennmaradásáról.</w:t>
      </w:r>
    </w:p>
    <w:p w14:paraId="26E79C0C" w14:textId="77777777" w:rsidR="00A2698B" w:rsidRDefault="00A2698B" w:rsidP="00A2698B">
      <w:pPr>
        <w:spacing w:before="120" w:after="120"/>
        <w:ind w:right="150"/>
        <w:jc w:val="both"/>
        <w:rPr>
          <w:noProof/>
        </w:rPr>
      </w:pPr>
      <w:bookmarkStart w:id="81" w:name="pr56"/>
      <w:bookmarkStart w:id="82" w:name="7"/>
      <w:bookmarkStart w:id="83" w:name="pr59"/>
      <w:bookmarkEnd w:id="81"/>
      <w:bookmarkEnd w:id="82"/>
      <w:bookmarkEnd w:id="83"/>
      <w:r w:rsidRPr="00856341">
        <w:rPr>
          <w:rFonts w:ascii="Arial" w:hAnsi="Arial" w:cs="Arial"/>
        </w:rPr>
        <w:t>A történelmileg kialakult természetkímélő hasznosítási módok figyelembevételével biztosítani kell a természeti terület használata és fejlesztése során a táj jellegének, esztétikai, természeti értékeinek, a tájakra jellemző természeti rendszereknek és egyedi tájértékeknek a megóvását.</w:t>
      </w:r>
      <w:r w:rsidRPr="004F5C44">
        <w:rPr>
          <w:noProof/>
        </w:rPr>
        <w:t xml:space="preserve"> </w:t>
      </w:r>
    </w:p>
    <w:p w14:paraId="1E5A313B" w14:textId="77777777" w:rsidR="00A2698B" w:rsidRPr="00856341" w:rsidRDefault="00A2698B" w:rsidP="00A2698B">
      <w:pPr>
        <w:spacing w:before="120" w:after="120"/>
        <w:jc w:val="both"/>
        <w:rPr>
          <w:rFonts w:ascii="Arial" w:hAnsi="Arial" w:cs="Arial"/>
        </w:rPr>
      </w:pPr>
      <w:r w:rsidRPr="00856341">
        <w:rPr>
          <w:rFonts w:ascii="Arial" w:hAnsi="Arial" w:cs="Arial"/>
        </w:rPr>
        <w:t>Az esetleges külterületi fejlesztések során törekedni kell arra, hogy az újabb fejlesztési területek a már meglévő hasonló funkciójú területek közelében helyezkedjenek el, mert így a természet közeli területek kevésbé lesznek az esetleg káros hatások által érintve. Az új fejlesztési területek kialakítása, meglévő területek fejlesztése során kötelező telken belüli védőfásítással, védőerdők telepítésével kívánatos elősegíteni a fejlesztések tájba illesztését.</w:t>
      </w:r>
    </w:p>
    <w:p w14:paraId="051F791B" w14:textId="77777777" w:rsidR="00A2698B" w:rsidRPr="00856341" w:rsidRDefault="00A2698B" w:rsidP="00A2698B">
      <w:pPr>
        <w:spacing w:before="120" w:after="120"/>
        <w:jc w:val="both"/>
        <w:rPr>
          <w:rFonts w:ascii="Arial" w:hAnsi="Arial" w:cs="Arial"/>
        </w:rPr>
      </w:pPr>
      <w:r w:rsidRPr="00856341">
        <w:rPr>
          <w:rFonts w:ascii="Arial" w:hAnsi="Arial" w:cs="Arial"/>
        </w:rPr>
        <w:t>Az épületek színhasználata tekintetében nem kívánatos a rikító, harsány színek alkalmazása.</w:t>
      </w:r>
    </w:p>
    <w:p w14:paraId="2375BE07" w14:textId="77777777" w:rsidR="00A2698B" w:rsidRDefault="00A2698B" w:rsidP="00A2698B">
      <w:pPr>
        <w:ind w:right="150"/>
        <w:jc w:val="both"/>
        <w:rPr>
          <w:rFonts w:ascii="Arial" w:hAnsi="Arial" w:cs="Arial"/>
        </w:rPr>
      </w:pPr>
      <w:r w:rsidRPr="00856341">
        <w:rPr>
          <w:rFonts w:ascii="Arial" w:hAnsi="Arial" w:cs="Arial"/>
        </w:rPr>
        <w:t>A szántók, rétek területén különös gondot kell fordítania vizuális környezetszennyezés elkerülésére. Ezeken a területeken nem kívánatos a tájat elcsúfító mobil konténerek, lakókocsik kihelyezése, ’</w:t>
      </w:r>
      <w:proofErr w:type="spellStart"/>
      <w:r w:rsidRPr="00856341">
        <w:rPr>
          <w:rFonts w:ascii="Arial" w:hAnsi="Arial" w:cs="Arial"/>
        </w:rPr>
        <w:t>bódé</w:t>
      </w:r>
      <w:proofErr w:type="spellEnd"/>
      <w:r w:rsidRPr="00856341">
        <w:rPr>
          <w:rFonts w:ascii="Arial" w:hAnsi="Arial" w:cs="Arial"/>
        </w:rPr>
        <w:t>’ jellegű építmények megjelenése.</w:t>
      </w:r>
    </w:p>
    <w:p w14:paraId="7707D560" w14:textId="323EF8AB" w:rsidR="00A2698B" w:rsidRDefault="00380C77" w:rsidP="00A2698B">
      <w:pPr>
        <w:ind w:right="150"/>
        <w:jc w:val="both"/>
        <w:rPr>
          <w:rFonts w:ascii="Arial" w:hAnsi="Arial" w:cs="Arial"/>
        </w:rPr>
      </w:pPr>
      <w:r>
        <w:rPr>
          <w:noProof/>
          <w:lang w:eastAsia="hu-HU"/>
        </w:rPr>
        <w:drawing>
          <wp:inline distT="0" distB="0" distL="0" distR="0" wp14:anchorId="3427F109" wp14:editId="1FDF69DA">
            <wp:extent cx="6119332" cy="2327275"/>
            <wp:effectExtent l="0" t="0" r="0" b="0"/>
            <wp:docPr id="19"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t="19913" b="29404"/>
                    <a:stretch/>
                  </pic:blipFill>
                  <pic:spPr bwMode="auto">
                    <a:xfrm>
                      <a:off x="0" y="0"/>
                      <a:ext cx="6120130" cy="2327579"/>
                    </a:xfrm>
                    <a:prstGeom prst="rect">
                      <a:avLst/>
                    </a:prstGeom>
                    <a:noFill/>
                    <a:ln>
                      <a:noFill/>
                    </a:ln>
                    <a:extLst>
                      <a:ext uri="{53640926-AAD7-44D8-BBD7-CCE9431645EC}">
                        <a14:shadowObscured xmlns:a14="http://schemas.microsoft.com/office/drawing/2010/main"/>
                      </a:ext>
                    </a:extLst>
                  </pic:spPr>
                </pic:pic>
              </a:graphicData>
            </a:graphic>
          </wp:inline>
        </w:drawing>
      </w:r>
    </w:p>
    <w:p w14:paraId="0291C4FB" w14:textId="651FF031" w:rsidR="00A2698B" w:rsidRPr="00EA396C" w:rsidRDefault="006A59A2" w:rsidP="00A2698B">
      <w:pPr>
        <w:widowControl w:val="0"/>
        <w:autoSpaceDE w:val="0"/>
        <w:autoSpaceDN w:val="0"/>
        <w:adjustRightInd w:val="0"/>
        <w:jc w:val="both"/>
        <w:rPr>
          <w:rFonts w:ascii="Arial" w:hAnsi="Arial" w:cs="Arial"/>
        </w:rPr>
      </w:pPr>
      <w:r w:rsidRPr="00EA396C">
        <w:rPr>
          <w:rFonts w:ascii="Arial" w:hAnsi="Arial" w:cs="Arial"/>
        </w:rPr>
        <w:t>Babót</w:t>
      </w:r>
      <w:r w:rsidR="00A2698B" w:rsidRPr="00EA396C">
        <w:rPr>
          <w:rFonts w:ascii="Arial" w:hAnsi="Arial" w:cs="Arial"/>
        </w:rPr>
        <w:t xml:space="preserve"> közigazgatási területén a legnagyobb tájszerkezeti beavatkozás a már jelenleg is működő, és várhatóan további jelentős területeket igénybe vevő kavicsbányászat. Ez a tevékenység a település közigazgatási területének </w:t>
      </w:r>
      <w:r w:rsidR="00E74146" w:rsidRPr="00EA396C">
        <w:rPr>
          <w:rFonts w:ascii="Arial" w:hAnsi="Arial" w:cs="Arial"/>
        </w:rPr>
        <w:t>egyes részeit</w:t>
      </w:r>
      <w:r w:rsidR="00A2698B" w:rsidRPr="00EA396C">
        <w:rPr>
          <w:rFonts w:ascii="Arial" w:hAnsi="Arial" w:cs="Arial"/>
        </w:rPr>
        <w:t xml:space="preserve"> teljesen átalakítja, az eddigi szántók helyett, nagyrészt vízfelületek keletkeznek. A bányaműveléshez készített tájrendezési tervekben a </w:t>
      </w:r>
      <w:proofErr w:type="spellStart"/>
      <w:r w:rsidR="00A2698B" w:rsidRPr="00EA396C">
        <w:rPr>
          <w:rFonts w:ascii="Arial" w:hAnsi="Arial" w:cs="Arial"/>
        </w:rPr>
        <w:t>vízisport</w:t>
      </w:r>
      <w:proofErr w:type="spellEnd"/>
      <w:r w:rsidR="00EA396C" w:rsidRPr="00EA396C">
        <w:rPr>
          <w:rFonts w:ascii="Arial" w:hAnsi="Arial" w:cs="Arial"/>
        </w:rPr>
        <w:t>, rekreáció</w:t>
      </w:r>
      <w:r w:rsidR="00A2698B" w:rsidRPr="00EA396C">
        <w:rPr>
          <w:rFonts w:ascii="Arial" w:hAnsi="Arial" w:cs="Arial"/>
        </w:rPr>
        <w:t xml:space="preserve"> és horgászat szerepel utóhasznosítási célként, azonban a terület nagysága és a tófelületek közötti csekély szárazföldi terület miatt pontosabb tervek készítése szükséges. A terület utóhasznosítására komplex rekultivációs terv készítendő, amely reális felhasználási javaslatokat ad.</w:t>
      </w:r>
    </w:p>
    <w:p w14:paraId="2D3E8376" w14:textId="0FE8089B" w:rsidR="00A2698B" w:rsidRPr="00EA396C" w:rsidRDefault="00A2698B" w:rsidP="00A2698B">
      <w:pPr>
        <w:widowControl w:val="0"/>
        <w:autoSpaceDE w:val="0"/>
        <w:autoSpaceDN w:val="0"/>
        <w:adjustRightInd w:val="0"/>
        <w:jc w:val="both"/>
        <w:rPr>
          <w:rFonts w:ascii="Arial" w:hAnsi="Arial" w:cs="Arial"/>
        </w:rPr>
      </w:pPr>
      <w:r w:rsidRPr="00EA396C">
        <w:rPr>
          <w:rFonts w:ascii="Arial" w:hAnsi="Arial" w:cs="Arial"/>
        </w:rPr>
        <w:t>Elsőrendű fontosságú a település táji megjelenésének védelme. Javasoljuk továbbá a meglévő, nagy kiterjedésű szántók táblaméreteinek csökkentését és a szegélyek, védőfásítások pótlását és új az utakat kísérő védőfasorok telepítését. Ezek alapvető fontosságúak a táj jellegének megőrzéséhez és a szélerózió elleni védelem szempontjából egyaránt. A tájrendezési és szabályozási terveken jelöltük a fasorok helyét. A rosszabb minőségű szántók erdősítése mindenképpen javasolt a külterületen.</w:t>
      </w:r>
      <w:r w:rsidR="00E74146" w:rsidRPr="00EA396C">
        <w:rPr>
          <w:rFonts w:ascii="Arial" w:hAnsi="Arial" w:cs="Arial"/>
        </w:rPr>
        <w:t xml:space="preserve"> </w:t>
      </w:r>
    </w:p>
    <w:p w14:paraId="52461B23" w14:textId="7BB9DD5E" w:rsidR="00A2698B" w:rsidRDefault="00380C77" w:rsidP="00A2698B">
      <w:pPr>
        <w:ind w:right="150"/>
        <w:jc w:val="both"/>
        <w:rPr>
          <w:rFonts w:ascii="Arial" w:hAnsi="Arial" w:cs="Arial"/>
        </w:rPr>
      </w:pPr>
      <w:r>
        <w:rPr>
          <w:noProof/>
          <w:lang w:eastAsia="hu-HU"/>
        </w:rPr>
        <w:lastRenderedPageBreak/>
        <w:drawing>
          <wp:inline distT="0" distB="0" distL="0" distR="0" wp14:anchorId="417AE2F6" wp14:editId="615A68D0">
            <wp:extent cx="6119495" cy="2410691"/>
            <wp:effectExtent l="0" t="0" r="0" b="8890"/>
            <wp:docPr id="18"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t="27928" b="19575"/>
                    <a:stretch/>
                  </pic:blipFill>
                  <pic:spPr bwMode="auto">
                    <a:xfrm>
                      <a:off x="0" y="0"/>
                      <a:ext cx="6120130" cy="2410941"/>
                    </a:xfrm>
                    <a:prstGeom prst="rect">
                      <a:avLst/>
                    </a:prstGeom>
                    <a:noFill/>
                    <a:ln>
                      <a:noFill/>
                    </a:ln>
                    <a:extLst>
                      <a:ext uri="{53640926-AAD7-44D8-BBD7-CCE9431645EC}">
                        <a14:shadowObscured xmlns:a14="http://schemas.microsoft.com/office/drawing/2010/main"/>
                      </a:ext>
                    </a:extLst>
                  </pic:spPr>
                </pic:pic>
              </a:graphicData>
            </a:graphic>
          </wp:inline>
        </w:drawing>
      </w:r>
    </w:p>
    <w:p w14:paraId="2BA6E136" w14:textId="77777777" w:rsidR="00A2698B" w:rsidRPr="007E7A0E" w:rsidRDefault="00A2698B" w:rsidP="00E74146">
      <w:pPr>
        <w:pStyle w:val="Stlus3"/>
      </w:pPr>
      <w:bookmarkStart w:id="84" w:name="_Toc503425977"/>
      <w:bookmarkStart w:id="85" w:name="_Toc503425978"/>
      <w:bookmarkStart w:id="86" w:name="_Toc503425979"/>
      <w:bookmarkEnd w:id="84"/>
      <w:bookmarkEnd w:id="85"/>
      <w:r>
        <w:t>JÓ PÉLDÁK</w:t>
      </w:r>
      <w:bookmarkEnd w:id="86"/>
    </w:p>
    <w:p w14:paraId="3C1A908F" w14:textId="77777777" w:rsidR="00A2698B" w:rsidRDefault="00A2698B" w:rsidP="00A2698B">
      <w:pPr>
        <w:spacing w:after="120"/>
        <w:rPr>
          <w:rFonts w:ascii="Arial" w:hAnsi="Arial" w:cs="Arial"/>
          <w:i/>
        </w:rPr>
      </w:pPr>
      <w:r>
        <w:rPr>
          <w:rFonts w:ascii="Arial" w:hAnsi="Arial" w:cs="Arial"/>
          <w:i/>
        </w:rPr>
        <w:t>Kortárs épületek</w:t>
      </w:r>
    </w:p>
    <w:p w14:paraId="1ABE22FE" w14:textId="4997B326" w:rsidR="00A2698B" w:rsidRDefault="00C2174C" w:rsidP="00A2698B">
      <w:pPr>
        <w:spacing w:after="120"/>
        <w:rPr>
          <w:rFonts w:ascii="Arial" w:hAnsi="Arial" w:cs="Arial"/>
          <w:i/>
        </w:rPr>
      </w:pPr>
      <w:r>
        <w:rPr>
          <w:noProof/>
          <w:lang w:eastAsia="hu-HU"/>
        </w:rPr>
        <w:drawing>
          <wp:inline distT="0" distB="0" distL="0" distR="0" wp14:anchorId="246E6343" wp14:editId="0B10AB39">
            <wp:extent cx="6119464" cy="2315523"/>
            <wp:effectExtent l="0" t="0" r="0" b="8890"/>
            <wp:docPr id="20"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t="21209" b="28360"/>
                    <a:stretch/>
                  </pic:blipFill>
                  <pic:spPr bwMode="auto">
                    <a:xfrm>
                      <a:off x="0" y="0"/>
                      <a:ext cx="6120130" cy="2315775"/>
                    </a:xfrm>
                    <a:prstGeom prst="rect">
                      <a:avLst/>
                    </a:prstGeom>
                    <a:noFill/>
                    <a:ln>
                      <a:noFill/>
                    </a:ln>
                    <a:extLst>
                      <a:ext uri="{53640926-AAD7-44D8-BBD7-CCE9431645EC}">
                        <a14:shadowObscured xmlns:a14="http://schemas.microsoft.com/office/drawing/2010/main"/>
                      </a:ext>
                    </a:extLst>
                  </pic:spPr>
                </pic:pic>
              </a:graphicData>
            </a:graphic>
          </wp:inline>
        </w:drawing>
      </w:r>
    </w:p>
    <w:p w14:paraId="0B511BA8" w14:textId="0D80DB91" w:rsidR="00A2698B" w:rsidRDefault="00A2698B" w:rsidP="00A2698B">
      <w:pPr>
        <w:spacing w:after="120"/>
        <w:rPr>
          <w:rFonts w:ascii="Arial" w:hAnsi="Arial" w:cs="Arial"/>
          <w:i/>
        </w:rPr>
      </w:pPr>
      <w:r>
        <w:rPr>
          <w:noProof/>
        </w:rPr>
        <w:t xml:space="preserve"> </w:t>
      </w:r>
    </w:p>
    <w:p w14:paraId="7E0813AF" w14:textId="698493FE" w:rsidR="00A2698B" w:rsidRDefault="00A2698B" w:rsidP="00A2698B">
      <w:pPr>
        <w:spacing w:after="120"/>
        <w:rPr>
          <w:rFonts w:ascii="Arial" w:hAnsi="Arial" w:cs="Arial"/>
          <w:b/>
          <w:i/>
        </w:rPr>
      </w:pPr>
      <w:r>
        <w:rPr>
          <w:rFonts w:ascii="Arial" w:hAnsi="Arial" w:cs="Arial"/>
          <w:i/>
        </w:rPr>
        <w:t xml:space="preserve">Jó példák kortárs épületekre </w:t>
      </w:r>
      <w:r w:rsidRPr="0095168C">
        <w:rPr>
          <w:rFonts w:ascii="Arial" w:hAnsi="Arial" w:cs="Arial"/>
          <w:b/>
          <w:i/>
        </w:rPr>
        <w:t>más településekről</w:t>
      </w:r>
    </w:p>
    <w:p w14:paraId="150A0CA3" w14:textId="52AC11D2" w:rsidR="00E74146" w:rsidRDefault="00E74146" w:rsidP="00E74146">
      <w:r>
        <w:rPr>
          <w:noProof/>
          <w:lang w:eastAsia="hu-HU"/>
        </w:rPr>
        <w:drawing>
          <wp:inline distT="0" distB="0" distL="0" distR="0" wp14:anchorId="13F7589D" wp14:editId="130F3DAE">
            <wp:extent cx="3002796" cy="2254102"/>
            <wp:effectExtent l="0" t="0" r="7620" b="0"/>
            <wp:docPr id="29" name="Kép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004744" cy="2255564"/>
                    </a:xfrm>
                    <a:prstGeom prst="rect">
                      <a:avLst/>
                    </a:prstGeom>
                    <a:noFill/>
                    <a:ln>
                      <a:noFill/>
                    </a:ln>
                  </pic:spPr>
                </pic:pic>
              </a:graphicData>
            </a:graphic>
          </wp:inline>
        </w:drawing>
      </w:r>
      <w:r>
        <w:t xml:space="preserve"> </w:t>
      </w:r>
      <w:r>
        <w:rPr>
          <w:noProof/>
          <w:lang w:eastAsia="hu-HU"/>
        </w:rPr>
        <w:drawing>
          <wp:inline distT="0" distB="0" distL="0" distR="0" wp14:anchorId="2E348653" wp14:editId="3011DA3F">
            <wp:extent cx="2991836" cy="2245875"/>
            <wp:effectExtent l="0" t="0" r="0" b="2540"/>
            <wp:docPr id="32" name="Kép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996433" cy="2249326"/>
                    </a:xfrm>
                    <a:prstGeom prst="rect">
                      <a:avLst/>
                    </a:prstGeom>
                    <a:noFill/>
                    <a:ln>
                      <a:noFill/>
                    </a:ln>
                  </pic:spPr>
                </pic:pic>
              </a:graphicData>
            </a:graphic>
          </wp:inline>
        </w:drawing>
      </w:r>
    </w:p>
    <w:p w14:paraId="3D939844" w14:textId="77777777" w:rsidR="00E74146" w:rsidRDefault="00E74146" w:rsidP="00E74146">
      <w:pPr>
        <w:spacing w:after="120"/>
        <w:rPr>
          <w:rFonts w:ascii="Arial" w:hAnsi="Arial" w:cs="Arial"/>
          <w:i/>
        </w:rPr>
      </w:pPr>
    </w:p>
    <w:p w14:paraId="16E80AAD" w14:textId="77777777" w:rsidR="00A2698B" w:rsidRDefault="00A2698B" w:rsidP="00A2698B">
      <w:pPr>
        <w:spacing w:after="120"/>
        <w:jc w:val="center"/>
        <w:rPr>
          <w:rFonts w:ascii="Arial" w:hAnsi="Arial" w:cs="Arial"/>
          <w:b/>
          <w:i/>
        </w:rPr>
      </w:pPr>
      <w:r>
        <w:rPr>
          <w:noProof/>
          <w:lang w:eastAsia="hu-HU"/>
        </w:rPr>
        <w:lastRenderedPageBreak/>
        <w:drawing>
          <wp:inline distT="0" distB="0" distL="0" distR="0" wp14:anchorId="5B7C343A" wp14:editId="46EC8204">
            <wp:extent cx="5444868" cy="2442797"/>
            <wp:effectExtent l="0" t="0" r="3810" b="0"/>
            <wp:docPr id="40" name="Kép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94">
                      <a:extLst>
                        <a:ext uri="{28A0092B-C50C-407E-A947-70E740481C1C}">
                          <a14:useLocalDpi xmlns:a14="http://schemas.microsoft.com/office/drawing/2010/main" val="0"/>
                        </a:ext>
                      </a:extLst>
                    </a:blip>
                    <a:srcRect t="21457" b="11167"/>
                    <a:stretch/>
                  </pic:blipFill>
                  <pic:spPr bwMode="auto">
                    <a:xfrm>
                      <a:off x="0" y="0"/>
                      <a:ext cx="5512051" cy="2472938"/>
                    </a:xfrm>
                    <a:prstGeom prst="rect">
                      <a:avLst/>
                    </a:prstGeom>
                    <a:noFill/>
                    <a:ln>
                      <a:noFill/>
                    </a:ln>
                    <a:extLst>
                      <a:ext uri="{53640926-AAD7-44D8-BBD7-CCE9431645EC}">
                        <a14:shadowObscured xmlns:a14="http://schemas.microsoft.com/office/drawing/2010/main"/>
                      </a:ext>
                    </a:extLst>
                  </pic:spPr>
                </pic:pic>
              </a:graphicData>
            </a:graphic>
          </wp:inline>
        </w:drawing>
      </w:r>
    </w:p>
    <w:p w14:paraId="5EEE4A1D" w14:textId="77777777" w:rsidR="00A2698B" w:rsidRDefault="00A2698B" w:rsidP="00A2698B">
      <w:pPr>
        <w:spacing w:after="120"/>
        <w:rPr>
          <w:rFonts w:ascii="Arial" w:hAnsi="Arial" w:cs="Arial"/>
          <w:i/>
        </w:rPr>
      </w:pPr>
      <w:r>
        <w:rPr>
          <w:noProof/>
          <w:lang w:eastAsia="hu-HU"/>
        </w:rPr>
        <w:drawing>
          <wp:inline distT="0" distB="0" distL="0" distR="0" wp14:anchorId="7A44B156" wp14:editId="385420EF">
            <wp:extent cx="3149447" cy="2303813"/>
            <wp:effectExtent l="0" t="0" r="0" b="1270"/>
            <wp:docPr id="36" name="Kép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3159939" cy="2311488"/>
                    </a:xfrm>
                    <a:prstGeom prst="rect">
                      <a:avLst/>
                    </a:prstGeom>
                    <a:noFill/>
                    <a:ln>
                      <a:noFill/>
                    </a:ln>
                  </pic:spPr>
                </pic:pic>
              </a:graphicData>
            </a:graphic>
          </wp:inline>
        </w:drawing>
      </w:r>
      <w:r>
        <w:rPr>
          <w:rFonts w:ascii="Arial" w:hAnsi="Arial" w:cs="Arial"/>
          <w:i/>
        </w:rPr>
        <w:t xml:space="preserve"> </w:t>
      </w:r>
      <w:r>
        <w:rPr>
          <w:noProof/>
          <w:lang w:eastAsia="hu-HU"/>
        </w:rPr>
        <w:drawing>
          <wp:inline distT="0" distB="0" distL="0" distR="0" wp14:anchorId="0E8051DC" wp14:editId="6BD12103">
            <wp:extent cx="2553195" cy="2406845"/>
            <wp:effectExtent l="0" t="0" r="0" b="0"/>
            <wp:docPr id="4"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96" cstate="print">
                      <a:extLst>
                        <a:ext uri="{28A0092B-C50C-407E-A947-70E740481C1C}">
                          <a14:useLocalDpi xmlns:a14="http://schemas.microsoft.com/office/drawing/2010/main" val="0"/>
                        </a:ext>
                      </a:extLst>
                    </a:blip>
                    <a:srcRect t="18423" b="18640"/>
                    <a:stretch/>
                  </pic:blipFill>
                  <pic:spPr bwMode="auto">
                    <a:xfrm>
                      <a:off x="0" y="0"/>
                      <a:ext cx="2574758" cy="2427172"/>
                    </a:xfrm>
                    <a:prstGeom prst="rect">
                      <a:avLst/>
                    </a:prstGeom>
                    <a:noFill/>
                    <a:ln>
                      <a:noFill/>
                    </a:ln>
                    <a:extLst>
                      <a:ext uri="{53640926-AAD7-44D8-BBD7-CCE9431645EC}">
                        <a14:shadowObscured xmlns:a14="http://schemas.microsoft.com/office/drawing/2010/main"/>
                      </a:ext>
                    </a:extLst>
                  </pic:spPr>
                </pic:pic>
              </a:graphicData>
            </a:graphic>
          </wp:inline>
        </w:drawing>
      </w:r>
    </w:p>
    <w:p w14:paraId="769E2E5F" w14:textId="77777777" w:rsidR="00A2698B" w:rsidRDefault="00A2698B" w:rsidP="00A2698B">
      <w:pPr>
        <w:spacing w:after="120"/>
        <w:rPr>
          <w:rFonts w:ascii="Arial" w:hAnsi="Arial" w:cs="Arial"/>
          <w:i/>
        </w:rPr>
      </w:pPr>
      <w:r>
        <w:rPr>
          <w:noProof/>
          <w:lang w:eastAsia="hu-HU"/>
        </w:rPr>
        <w:drawing>
          <wp:inline distT="0" distB="0" distL="0" distR="0" wp14:anchorId="50EC63DA" wp14:editId="17BF9477">
            <wp:extent cx="2799982" cy="1864426"/>
            <wp:effectExtent l="0" t="0" r="635" b="2540"/>
            <wp:docPr id="37" name="Kép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814605" cy="1874163"/>
                    </a:xfrm>
                    <a:prstGeom prst="rect">
                      <a:avLst/>
                    </a:prstGeom>
                    <a:noFill/>
                    <a:ln>
                      <a:noFill/>
                    </a:ln>
                  </pic:spPr>
                </pic:pic>
              </a:graphicData>
            </a:graphic>
          </wp:inline>
        </w:drawing>
      </w:r>
      <w:r>
        <w:rPr>
          <w:rFonts w:ascii="Arial" w:hAnsi="Arial" w:cs="Arial"/>
          <w:i/>
        </w:rPr>
        <w:t xml:space="preserve"> </w:t>
      </w:r>
      <w:r>
        <w:rPr>
          <w:noProof/>
          <w:lang w:eastAsia="hu-HU"/>
        </w:rPr>
        <w:drawing>
          <wp:inline distT="0" distB="0" distL="0" distR="0" wp14:anchorId="2BAF4CC8" wp14:editId="7F216D4B">
            <wp:extent cx="3028708" cy="2019139"/>
            <wp:effectExtent l="0" t="0" r="635" b="635"/>
            <wp:docPr id="41" name="Kép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flipH="1">
                      <a:off x="0" y="0"/>
                      <a:ext cx="3062029" cy="2041353"/>
                    </a:xfrm>
                    <a:prstGeom prst="rect">
                      <a:avLst/>
                    </a:prstGeom>
                    <a:noFill/>
                    <a:ln>
                      <a:noFill/>
                    </a:ln>
                  </pic:spPr>
                </pic:pic>
              </a:graphicData>
            </a:graphic>
          </wp:inline>
        </w:drawing>
      </w:r>
    </w:p>
    <w:p w14:paraId="2D65EBAC" w14:textId="77777777" w:rsidR="00A2698B" w:rsidRDefault="00A2698B" w:rsidP="00A2698B">
      <w:pPr>
        <w:spacing w:after="120"/>
        <w:rPr>
          <w:rFonts w:ascii="Arial" w:hAnsi="Arial" w:cs="Arial"/>
          <w:i/>
        </w:rPr>
      </w:pPr>
    </w:p>
    <w:p w14:paraId="3A0EF462" w14:textId="77777777" w:rsidR="00A2698B" w:rsidRDefault="00A2698B" w:rsidP="00A2698B">
      <w:pPr>
        <w:rPr>
          <w:rFonts w:ascii="Arial" w:hAnsi="Arial" w:cs="Arial"/>
          <w:i/>
        </w:rPr>
      </w:pPr>
      <w:r>
        <w:rPr>
          <w:rFonts w:ascii="Arial" w:hAnsi="Arial" w:cs="Arial"/>
          <w:i/>
        </w:rPr>
        <w:t xml:space="preserve">Gazdasági épületek </w:t>
      </w:r>
      <w:r w:rsidRPr="001B0416">
        <w:rPr>
          <w:rFonts w:ascii="Arial" w:hAnsi="Arial" w:cs="Arial"/>
          <w:b/>
          <w:i/>
        </w:rPr>
        <w:t>más településekről</w:t>
      </w:r>
    </w:p>
    <w:p w14:paraId="6AC237B4" w14:textId="77777777" w:rsidR="00A2698B" w:rsidRDefault="00A2698B" w:rsidP="00A2698B">
      <w:pPr>
        <w:jc w:val="center"/>
        <w:rPr>
          <w:rFonts w:ascii="Arial" w:hAnsi="Arial" w:cs="Arial"/>
          <w:i/>
        </w:rPr>
      </w:pPr>
      <w:r>
        <w:rPr>
          <w:noProof/>
          <w:lang w:eastAsia="hu-HU"/>
        </w:rPr>
        <w:lastRenderedPageBreak/>
        <w:drawing>
          <wp:inline distT="0" distB="0" distL="0" distR="0" wp14:anchorId="406AD1E1" wp14:editId="5D02737D">
            <wp:extent cx="5760085" cy="2173184"/>
            <wp:effectExtent l="0" t="0" r="0" b="0"/>
            <wp:docPr id="135" name="Kép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199" cstate="print">
                      <a:extLst>
                        <a:ext uri="{28A0092B-C50C-407E-A947-70E740481C1C}">
                          <a14:useLocalDpi xmlns:a14="http://schemas.microsoft.com/office/drawing/2010/main" val="0"/>
                        </a:ext>
                      </a:extLst>
                    </a:blip>
                    <a:srcRect t="21155" b="28565"/>
                    <a:stretch/>
                  </pic:blipFill>
                  <pic:spPr bwMode="auto">
                    <a:xfrm>
                      <a:off x="0" y="0"/>
                      <a:ext cx="5760720" cy="2173424"/>
                    </a:xfrm>
                    <a:prstGeom prst="rect">
                      <a:avLst/>
                    </a:prstGeom>
                    <a:noFill/>
                    <a:ln>
                      <a:noFill/>
                    </a:ln>
                    <a:extLst>
                      <a:ext uri="{53640926-AAD7-44D8-BBD7-CCE9431645EC}">
                        <a14:shadowObscured xmlns:a14="http://schemas.microsoft.com/office/drawing/2010/main"/>
                      </a:ext>
                    </a:extLst>
                  </pic:spPr>
                </pic:pic>
              </a:graphicData>
            </a:graphic>
          </wp:inline>
        </w:drawing>
      </w:r>
    </w:p>
    <w:p w14:paraId="37DFE801" w14:textId="77777777" w:rsidR="00A2698B" w:rsidRDefault="00A2698B" w:rsidP="00A2698B">
      <w:pPr>
        <w:jc w:val="center"/>
        <w:rPr>
          <w:rFonts w:ascii="Arial" w:hAnsi="Arial" w:cs="Arial"/>
          <w:i/>
        </w:rPr>
      </w:pPr>
      <w:r>
        <w:rPr>
          <w:noProof/>
          <w:lang w:eastAsia="hu-HU"/>
        </w:rPr>
        <w:drawing>
          <wp:inline distT="0" distB="0" distL="0" distR="0" wp14:anchorId="42155894" wp14:editId="47F3FB42">
            <wp:extent cx="5760720" cy="2895600"/>
            <wp:effectExtent l="0" t="0" r="0" b="0"/>
            <wp:docPr id="136" name="Kép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00" cstate="print">
                      <a:extLst>
                        <a:ext uri="{28A0092B-C50C-407E-A947-70E740481C1C}">
                          <a14:useLocalDpi xmlns:a14="http://schemas.microsoft.com/office/drawing/2010/main" val="0"/>
                        </a:ext>
                      </a:extLst>
                    </a:blip>
                    <a:srcRect t="11464" b="21517"/>
                    <a:stretch/>
                  </pic:blipFill>
                  <pic:spPr bwMode="auto">
                    <a:xfrm>
                      <a:off x="0" y="0"/>
                      <a:ext cx="5760720" cy="2895600"/>
                    </a:xfrm>
                    <a:prstGeom prst="rect">
                      <a:avLst/>
                    </a:prstGeom>
                    <a:noFill/>
                    <a:ln>
                      <a:noFill/>
                    </a:ln>
                    <a:extLst>
                      <a:ext uri="{53640926-AAD7-44D8-BBD7-CCE9431645EC}">
                        <a14:shadowObscured xmlns:a14="http://schemas.microsoft.com/office/drawing/2010/main"/>
                      </a:ext>
                    </a:extLst>
                  </pic:spPr>
                </pic:pic>
              </a:graphicData>
            </a:graphic>
          </wp:inline>
        </w:drawing>
      </w:r>
    </w:p>
    <w:p w14:paraId="23D4529F" w14:textId="77777777" w:rsidR="00A2698B" w:rsidRDefault="00A2698B" w:rsidP="00A2698B">
      <w:pPr>
        <w:spacing w:after="120"/>
        <w:jc w:val="both"/>
        <w:rPr>
          <w:noProof/>
        </w:rPr>
      </w:pPr>
      <w:r>
        <w:rPr>
          <w:noProof/>
          <w:lang w:eastAsia="hu-HU"/>
        </w:rPr>
        <w:drawing>
          <wp:inline distT="0" distB="0" distL="0" distR="0" wp14:anchorId="75FAF67A" wp14:editId="37CEAEEA">
            <wp:extent cx="2879183" cy="2161309"/>
            <wp:effectExtent l="0" t="0" r="0" b="0"/>
            <wp:docPr id="159" name="Kép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889813" cy="2169288"/>
                    </a:xfrm>
                    <a:prstGeom prst="rect">
                      <a:avLst/>
                    </a:prstGeom>
                    <a:noFill/>
                    <a:ln>
                      <a:noFill/>
                    </a:ln>
                  </pic:spPr>
                </pic:pic>
              </a:graphicData>
            </a:graphic>
          </wp:inline>
        </w:drawing>
      </w:r>
      <w:r>
        <w:rPr>
          <w:noProof/>
        </w:rPr>
        <w:t xml:space="preserve"> </w:t>
      </w:r>
      <w:r>
        <w:rPr>
          <w:noProof/>
          <w:lang w:eastAsia="hu-HU"/>
        </w:rPr>
        <w:drawing>
          <wp:inline distT="0" distB="0" distL="0" distR="0" wp14:anchorId="0F1925F2" wp14:editId="52D16DB5">
            <wp:extent cx="2910824" cy="2185060"/>
            <wp:effectExtent l="0" t="0" r="4445" b="5715"/>
            <wp:docPr id="368" name="Kép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914801" cy="2188045"/>
                    </a:xfrm>
                    <a:prstGeom prst="rect">
                      <a:avLst/>
                    </a:prstGeom>
                    <a:noFill/>
                    <a:ln>
                      <a:noFill/>
                    </a:ln>
                  </pic:spPr>
                </pic:pic>
              </a:graphicData>
            </a:graphic>
          </wp:inline>
        </w:drawing>
      </w:r>
    </w:p>
    <w:p w14:paraId="3F828150" w14:textId="77777777" w:rsidR="00F94031" w:rsidRDefault="00F94031" w:rsidP="00A2698B">
      <w:pPr>
        <w:spacing w:after="120"/>
        <w:rPr>
          <w:ins w:id="87" w:author="Tér - Háló" w:date="2018-01-11T09:22:00Z"/>
          <w:rFonts w:ascii="Arial" w:hAnsi="Arial" w:cs="Arial"/>
          <w:i/>
        </w:rPr>
      </w:pPr>
    </w:p>
    <w:p w14:paraId="23725297" w14:textId="370B171D" w:rsidR="00A2698B" w:rsidRDefault="00A2698B" w:rsidP="00A2698B">
      <w:pPr>
        <w:spacing w:after="120"/>
        <w:rPr>
          <w:rFonts w:ascii="Arial" w:hAnsi="Arial" w:cs="Arial"/>
          <w:i/>
        </w:rPr>
      </w:pPr>
      <w:r>
        <w:rPr>
          <w:rFonts w:ascii="Arial" w:hAnsi="Arial" w:cs="Arial"/>
          <w:i/>
        </w:rPr>
        <w:t>Kerítések</w:t>
      </w:r>
      <w:r w:rsidR="00E74146">
        <w:rPr>
          <w:rFonts w:ascii="Arial" w:hAnsi="Arial" w:cs="Arial"/>
          <w:i/>
        </w:rPr>
        <w:t xml:space="preserve"> </w:t>
      </w:r>
      <w:r w:rsidR="00E74146" w:rsidRPr="00E74146">
        <w:rPr>
          <w:rFonts w:ascii="Arial" w:hAnsi="Arial" w:cs="Arial"/>
          <w:b/>
          <w:i/>
        </w:rPr>
        <w:t>más településekről</w:t>
      </w:r>
    </w:p>
    <w:p w14:paraId="73D72080" w14:textId="77777777" w:rsidR="00A2698B" w:rsidRDefault="00A2698B" w:rsidP="00A2698B">
      <w:pPr>
        <w:spacing w:after="120"/>
        <w:rPr>
          <w:rFonts w:ascii="Arial" w:hAnsi="Arial" w:cs="Arial"/>
          <w:i/>
        </w:rPr>
      </w:pPr>
      <w:r>
        <w:rPr>
          <w:noProof/>
          <w:lang w:eastAsia="hu-HU"/>
        </w:rPr>
        <w:lastRenderedPageBreak/>
        <w:drawing>
          <wp:inline distT="0" distB="0" distL="0" distR="0" wp14:anchorId="476AACD1" wp14:editId="6274B5A0">
            <wp:extent cx="2671948" cy="2005745"/>
            <wp:effectExtent l="0" t="0" r="0" b="0"/>
            <wp:docPr id="55" name="Kép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682040" cy="2013321"/>
                    </a:xfrm>
                    <a:prstGeom prst="rect">
                      <a:avLst/>
                    </a:prstGeom>
                    <a:noFill/>
                    <a:ln>
                      <a:noFill/>
                    </a:ln>
                  </pic:spPr>
                </pic:pic>
              </a:graphicData>
            </a:graphic>
          </wp:inline>
        </w:drawing>
      </w:r>
      <w:r>
        <w:rPr>
          <w:rFonts w:ascii="Arial" w:hAnsi="Arial" w:cs="Arial"/>
          <w:i/>
        </w:rPr>
        <w:t xml:space="preserve"> </w:t>
      </w:r>
      <w:r>
        <w:rPr>
          <w:noProof/>
          <w:lang w:eastAsia="hu-HU"/>
        </w:rPr>
        <w:drawing>
          <wp:inline distT="0" distB="0" distL="0" distR="0" wp14:anchorId="3268A3F3" wp14:editId="73667F89">
            <wp:extent cx="3072809" cy="2306658"/>
            <wp:effectExtent l="0" t="0" r="0" b="0"/>
            <wp:docPr id="56" name="Kép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3074013" cy="2307562"/>
                    </a:xfrm>
                    <a:prstGeom prst="rect">
                      <a:avLst/>
                    </a:prstGeom>
                    <a:noFill/>
                    <a:ln>
                      <a:noFill/>
                    </a:ln>
                  </pic:spPr>
                </pic:pic>
              </a:graphicData>
            </a:graphic>
          </wp:inline>
        </w:drawing>
      </w:r>
    </w:p>
    <w:p w14:paraId="1F06D0CD" w14:textId="77777777" w:rsidR="00A2698B" w:rsidRDefault="00A2698B" w:rsidP="00A2698B">
      <w:pPr>
        <w:spacing w:after="120"/>
        <w:rPr>
          <w:rFonts w:ascii="Arial" w:hAnsi="Arial" w:cs="Arial"/>
          <w:i/>
        </w:rPr>
      </w:pPr>
      <w:r>
        <w:rPr>
          <w:noProof/>
          <w:lang w:eastAsia="hu-HU"/>
        </w:rPr>
        <w:drawing>
          <wp:inline distT="0" distB="0" distL="0" distR="0" wp14:anchorId="3E3797F1" wp14:editId="75CCC50D">
            <wp:extent cx="2863361" cy="2149434"/>
            <wp:effectExtent l="0" t="0" r="0" b="3810"/>
            <wp:docPr id="52" name="Kép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876124" cy="2159015"/>
                    </a:xfrm>
                    <a:prstGeom prst="rect">
                      <a:avLst/>
                    </a:prstGeom>
                    <a:noFill/>
                    <a:ln>
                      <a:noFill/>
                    </a:ln>
                  </pic:spPr>
                </pic:pic>
              </a:graphicData>
            </a:graphic>
          </wp:inline>
        </w:drawing>
      </w:r>
      <w:r>
        <w:rPr>
          <w:rFonts w:ascii="Arial" w:hAnsi="Arial" w:cs="Arial"/>
          <w:i/>
        </w:rPr>
        <w:t xml:space="preserve"> </w:t>
      </w:r>
      <w:r>
        <w:rPr>
          <w:noProof/>
          <w:lang w:eastAsia="hu-HU"/>
        </w:rPr>
        <w:drawing>
          <wp:inline distT="0" distB="0" distL="0" distR="0" wp14:anchorId="4BB06F05" wp14:editId="4A9FF0DA">
            <wp:extent cx="2955851" cy="2218862"/>
            <wp:effectExtent l="0" t="0" r="0" b="0"/>
            <wp:docPr id="53" name="Kép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960020" cy="2221991"/>
                    </a:xfrm>
                    <a:prstGeom prst="rect">
                      <a:avLst/>
                    </a:prstGeom>
                    <a:noFill/>
                    <a:ln>
                      <a:noFill/>
                    </a:ln>
                  </pic:spPr>
                </pic:pic>
              </a:graphicData>
            </a:graphic>
          </wp:inline>
        </w:drawing>
      </w:r>
    </w:p>
    <w:p w14:paraId="63851D84" w14:textId="77777777" w:rsidR="00A2698B" w:rsidRDefault="00A2698B" w:rsidP="00A2698B">
      <w:pPr>
        <w:spacing w:after="120"/>
        <w:rPr>
          <w:rFonts w:ascii="Arial" w:hAnsi="Arial" w:cs="Arial"/>
          <w:i/>
        </w:rPr>
      </w:pPr>
      <w:r>
        <w:rPr>
          <w:noProof/>
          <w:lang w:eastAsia="hu-HU"/>
        </w:rPr>
        <w:drawing>
          <wp:inline distT="0" distB="0" distL="0" distR="0" wp14:anchorId="74E7B375" wp14:editId="77DC8EA7">
            <wp:extent cx="2968831" cy="2228604"/>
            <wp:effectExtent l="0" t="0" r="3175" b="635"/>
            <wp:docPr id="43" name="Kép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978248" cy="2235673"/>
                    </a:xfrm>
                    <a:prstGeom prst="rect">
                      <a:avLst/>
                    </a:prstGeom>
                    <a:noFill/>
                    <a:ln>
                      <a:noFill/>
                    </a:ln>
                  </pic:spPr>
                </pic:pic>
              </a:graphicData>
            </a:graphic>
          </wp:inline>
        </w:drawing>
      </w:r>
      <w:r>
        <w:rPr>
          <w:rFonts w:ascii="Arial" w:hAnsi="Arial" w:cs="Arial"/>
          <w:i/>
        </w:rPr>
        <w:t xml:space="preserve"> </w:t>
      </w:r>
      <w:r>
        <w:rPr>
          <w:noProof/>
          <w:lang w:eastAsia="hu-HU"/>
        </w:rPr>
        <w:drawing>
          <wp:inline distT="0" distB="0" distL="0" distR="0" wp14:anchorId="6359A64F" wp14:editId="014E1878">
            <wp:extent cx="3084839" cy="2315688"/>
            <wp:effectExtent l="0" t="0" r="1270" b="8890"/>
            <wp:docPr id="46" name="Kép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3096676" cy="2324574"/>
                    </a:xfrm>
                    <a:prstGeom prst="rect">
                      <a:avLst/>
                    </a:prstGeom>
                    <a:noFill/>
                    <a:ln>
                      <a:noFill/>
                    </a:ln>
                  </pic:spPr>
                </pic:pic>
              </a:graphicData>
            </a:graphic>
          </wp:inline>
        </w:drawing>
      </w:r>
    </w:p>
    <w:p w14:paraId="04CA3104" w14:textId="77777777" w:rsidR="00A2698B" w:rsidRDefault="00A2698B" w:rsidP="00A2698B">
      <w:pPr>
        <w:spacing w:after="120"/>
        <w:jc w:val="center"/>
        <w:rPr>
          <w:rFonts w:ascii="Arial" w:hAnsi="Arial" w:cs="Arial"/>
          <w:i/>
        </w:rPr>
      </w:pPr>
      <w:r>
        <w:rPr>
          <w:noProof/>
          <w:lang w:eastAsia="hu-HU"/>
        </w:rPr>
        <w:drawing>
          <wp:inline distT="0" distB="0" distL="0" distR="0" wp14:anchorId="2C0D590F" wp14:editId="171E6766">
            <wp:extent cx="6117143" cy="2060622"/>
            <wp:effectExtent l="0" t="0" r="0" b="0"/>
            <wp:docPr id="47" name="Kép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t="25425" b="29700"/>
                    <a:stretch/>
                  </pic:blipFill>
                  <pic:spPr bwMode="auto">
                    <a:xfrm>
                      <a:off x="0" y="0"/>
                      <a:ext cx="6120130" cy="2061628"/>
                    </a:xfrm>
                    <a:prstGeom prst="rect">
                      <a:avLst/>
                    </a:prstGeom>
                    <a:noFill/>
                    <a:ln>
                      <a:noFill/>
                    </a:ln>
                    <a:extLst>
                      <a:ext uri="{53640926-AAD7-44D8-BBD7-CCE9431645EC}">
                        <a14:shadowObscured xmlns:a14="http://schemas.microsoft.com/office/drawing/2010/main"/>
                      </a:ext>
                    </a:extLst>
                  </pic:spPr>
                </pic:pic>
              </a:graphicData>
            </a:graphic>
          </wp:inline>
        </w:drawing>
      </w:r>
    </w:p>
    <w:p w14:paraId="5BC714AF" w14:textId="42E82944" w:rsidR="00A2698B" w:rsidRDefault="00A2698B" w:rsidP="00A2698B">
      <w:pPr>
        <w:spacing w:after="120"/>
        <w:rPr>
          <w:rFonts w:ascii="Arial" w:hAnsi="Arial" w:cs="Arial"/>
          <w:i/>
        </w:rPr>
      </w:pPr>
      <w:r>
        <w:rPr>
          <w:noProof/>
          <w:lang w:eastAsia="hu-HU"/>
        </w:rPr>
        <w:lastRenderedPageBreak/>
        <w:drawing>
          <wp:inline distT="0" distB="0" distL="0" distR="0" wp14:anchorId="047175F5" wp14:editId="0F84AA6C">
            <wp:extent cx="2727434" cy="2047397"/>
            <wp:effectExtent l="0" t="0" r="0" b="0"/>
            <wp:docPr id="61" name="Kép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742261" cy="2058527"/>
                    </a:xfrm>
                    <a:prstGeom prst="rect">
                      <a:avLst/>
                    </a:prstGeom>
                    <a:noFill/>
                    <a:ln>
                      <a:noFill/>
                    </a:ln>
                  </pic:spPr>
                </pic:pic>
              </a:graphicData>
            </a:graphic>
          </wp:inline>
        </w:drawing>
      </w:r>
      <w:r>
        <w:rPr>
          <w:rFonts w:ascii="Arial" w:hAnsi="Arial" w:cs="Arial"/>
          <w:i/>
        </w:rPr>
        <w:t xml:space="preserve"> </w:t>
      </w:r>
      <w:ins w:id="88" w:author="Tér - Háló" w:date="2018-01-11T09:23:00Z">
        <w:r w:rsidR="00F94031">
          <w:rPr>
            <w:rFonts w:ascii="Arial" w:hAnsi="Arial" w:cs="Arial"/>
            <w:i/>
          </w:rPr>
          <w:t xml:space="preserve">        </w:t>
        </w:r>
        <w:r w:rsidR="00F94031">
          <w:rPr>
            <w:noProof/>
            <w:lang w:eastAsia="hu-HU"/>
          </w:rPr>
          <w:drawing>
            <wp:inline distT="0" distB="0" distL="0" distR="0" wp14:anchorId="04700318" wp14:editId="58336B5C">
              <wp:extent cx="2711669" cy="2035563"/>
              <wp:effectExtent l="0" t="0" r="0" b="3175"/>
              <wp:docPr id="17" name="Kép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720982" cy="2042554"/>
                      </a:xfrm>
                      <a:prstGeom prst="rect">
                        <a:avLst/>
                      </a:prstGeom>
                      <a:noFill/>
                      <a:ln>
                        <a:noFill/>
                      </a:ln>
                    </pic:spPr>
                  </pic:pic>
                </a:graphicData>
              </a:graphic>
            </wp:inline>
          </w:drawing>
        </w:r>
      </w:ins>
    </w:p>
    <w:p w14:paraId="7F715A2F" w14:textId="77777777" w:rsidR="00A2698B" w:rsidRDefault="00A2698B" w:rsidP="00A2698B">
      <w:pPr>
        <w:spacing w:after="120"/>
        <w:jc w:val="center"/>
        <w:rPr>
          <w:rFonts w:ascii="Arial" w:hAnsi="Arial" w:cs="Arial"/>
          <w:i/>
        </w:rPr>
      </w:pPr>
      <w:r>
        <w:rPr>
          <w:noProof/>
          <w:lang w:eastAsia="hu-HU"/>
        </w:rPr>
        <w:drawing>
          <wp:inline distT="0" distB="0" distL="0" distR="0" wp14:anchorId="52837F4C" wp14:editId="19B76D57">
            <wp:extent cx="2763487" cy="2074460"/>
            <wp:effectExtent l="0" t="0" r="0" b="2540"/>
            <wp:docPr id="496" name="Kép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779566" cy="2086530"/>
                    </a:xfrm>
                    <a:prstGeom prst="rect">
                      <a:avLst/>
                    </a:prstGeom>
                    <a:noFill/>
                    <a:ln>
                      <a:noFill/>
                    </a:ln>
                  </pic:spPr>
                </pic:pic>
              </a:graphicData>
            </a:graphic>
          </wp:inline>
        </w:drawing>
      </w:r>
    </w:p>
    <w:p w14:paraId="4453D686" w14:textId="77777777" w:rsidR="00B21010" w:rsidRDefault="00B21010" w:rsidP="00A2698B">
      <w:pPr>
        <w:spacing w:after="120"/>
        <w:rPr>
          <w:rFonts w:ascii="Arial" w:hAnsi="Arial" w:cs="Arial"/>
          <w:i/>
        </w:rPr>
      </w:pPr>
    </w:p>
    <w:p w14:paraId="3A9DAA65" w14:textId="7983493D" w:rsidR="00A2698B" w:rsidRDefault="00A2698B" w:rsidP="00A2698B">
      <w:pPr>
        <w:spacing w:after="120"/>
        <w:rPr>
          <w:rFonts w:ascii="Arial" w:hAnsi="Arial" w:cs="Arial"/>
          <w:i/>
        </w:rPr>
      </w:pPr>
      <w:r>
        <w:rPr>
          <w:rFonts w:ascii="Arial" w:hAnsi="Arial" w:cs="Arial"/>
          <w:i/>
        </w:rPr>
        <w:t>Épület részletek</w:t>
      </w:r>
    </w:p>
    <w:p w14:paraId="3C9DAD8F" w14:textId="77777777" w:rsidR="00B21010" w:rsidRDefault="00B21010" w:rsidP="00A2698B">
      <w:pPr>
        <w:spacing w:after="120"/>
        <w:rPr>
          <w:rFonts w:ascii="Arial" w:hAnsi="Arial" w:cs="Arial"/>
          <w:i/>
        </w:rPr>
      </w:pPr>
    </w:p>
    <w:p w14:paraId="7626E683" w14:textId="37685E63" w:rsidR="00110DAB" w:rsidRDefault="00110DAB" w:rsidP="00A2698B">
      <w:pPr>
        <w:spacing w:after="120"/>
        <w:rPr>
          <w:rFonts w:ascii="Arial" w:hAnsi="Arial" w:cs="Arial"/>
          <w:i/>
        </w:rPr>
      </w:pPr>
      <w:r>
        <w:rPr>
          <w:noProof/>
          <w:lang w:eastAsia="hu-HU"/>
        </w:rPr>
        <w:drawing>
          <wp:inline distT="0" distB="0" distL="0" distR="0" wp14:anchorId="40D5D2E8" wp14:editId="45FA625E">
            <wp:extent cx="2612032" cy="1957705"/>
            <wp:effectExtent l="0" t="0" r="0" b="4445"/>
            <wp:docPr id="21"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612660" cy="1958176"/>
                    </a:xfrm>
                    <a:prstGeom prst="rect">
                      <a:avLst/>
                    </a:prstGeom>
                    <a:noFill/>
                    <a:ln>
                      <a:noFill/>
                    </a:ln>
                  </pic:spPr>
                </pic:pic>
              </a:graphicData>
            </a:graphic>
          </wp:inline>
        </w:drawing>
      </w:r>
      <w:r>
        <w:rPr>
          <w:rFonts w:ascii="Arial" w:hAnsi="Arial" w:cs="Arial"/>
          <w:i/>
        </w:rPr>
        <w:t xml:space="preserve"> </w:t>
      </w:r>
      <w:r>
        <w:rPr>
          <w:noProof/>
          <w:lang w:eastAsia="hu-HU"/>
        </w:rPr>
        <w:drawing>
          <wp:inline distT="0" distB="0" distL="0" distR="0" wp14:anchorId="7E1E1B21" wp14:editId="1C754602">
            <wp:extent cx="3349128" cy="2510155"/>
            <wp:effectExtent l="0" t="0" r="3810" b="4445"/>
            <wp:docPr id="483" name="Kép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3349716" cy="2510596"/>
                    </a:xfrm>
                    <a:prstGeom prst="rect">
                      <a:avLst/>
                    </a:prstGeom>
                    <a:noFill/>
                    <a:ln>
                      <a:noFill/>
                    </a:ln>
                  </pic:spPr>
                </pic:pic>
              </a:graphicData>
            </a:graphic>
          </wp:inline>
        </w:drawing>
      </w:r>
    </w:p>
    <w:p w14:paraId="39F9CBC4" w14:textId="1D969778" w:rsidR="00110DAB" w:rsidRDefault="00110DAB" w:rsidP="00A2698B">
      <w:pPr>
        <w:spacing w:after="120"/>
        <w:rPr>
          <w:rFonts w:ascii="Arial" w:hAnsi="Arial" w:cs="Arial"/>
          <w:i/>
        </w:rPr>
      </w:pPr>
      <w:r>
        <w:rPr>
          <w:noProof/>
          <w:lang w:eastAsia="hu-HU"/>
        </w:rPr>
        <w:lastRenderedPageBreak/>
        <w:drawing>
          <wp:inline distT="0" distB="0" distL="0" distR="0" wp14:anchorId="2D2A1D78" wp14:editId="5CD4159E">
            <wp:extent cx="2917038" cy="2186305"/>
            <wp:effectExtent l="0" t="0" r="0" b="4445"/>
            <wp:docPr id="527" name="Kép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917988" cy="2187017"/>
                    </a:xfrm>
                    <a:prstGeom prst="rect">
                      <a:avLst/>
                    </a:prstGeom>
                    <a:noFill/>
                    <a:ln>
                      <a:noFill/>
                    </a:ln>
                  </pic:spPr>
                </pic:pic>
              </a:graphicData>
            </a:graphic>
          </wp:inline>
        </w:drawing>
      </w:r>
      <w:r>
        <w:rPr>
          <w:rFonts w:ascii="Arial" w:hAnsi="Arial" w:cs="Arial"/>
          <w:i/>
        </w:rPr>
        <w:t xml:space="preserve"> </w:t>
      </w:r>
      <w:r>
        <w:rPr>
          <w:noProof/>
          <w:lang w:eastAsia="hu-HU"/>
        </w:rPr>
        <w:drawing>
          <wp:inline distT="0" distB="0" distL="0" distR="0" wp14:anchorId="13415FFE" wp14:editId="31E62198">
            <wp:extent cx="2891585" cy="2167228"/>
            <wp:effectExtent l="0" t="0" r="4445" b="5080"/>
            <wp:docPr id="541" name="Kép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893590" cy="2168730"/>
                    </a:xfrm>
                    <a:prstGeom prst="rect">
                      <a:avLst/>
                    </a:prstGeom>
                    <a:noFill/>
                    <a:ln>
                      <a:noFill/>
                    </a:ln>
                  </pic:spPr>
                </pic:pic>
              </a:graphicData>
            </a:graphic>
          </wp:inline>
        </w:drawing>
      </w:r>
    </w:p>
    <w:p w14:paraId="353DA738" w14:textId="774EEB74" w:rsidR="002D379F" w:rsidRDefault="002D379F" w:rsidP="00A2698B">
      <w:pPr>
        <w:spacing w:after="120"/>
        <w:rPr>
          <w:rFonts w:ascii="Arial" w:hAnsi="Arial" w:cs="Arial"/>
          <w:i/>
        </w:rPr>
      </w:pPr>
      <w:r>
        <w:rPr>
          <w:noProof/>
          <w:lang w:eastAsia="hu-HU"/>
        </w:rPr>
        <w:drawing>
          <wp:inline distT="0" distB="0" distL="0" distR="0" wp14:anchorId="7B51A4DC" wp14:editId="04B55850">
            <wp:extent cx="2815783" cy="2109514"/>
            <wp:effectExtent l="0" t="0" r="3810" b="5080"/>
            <wp:docPr id="556" name="Kép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817056" cy="2110468"/>
                    </a:xfrm>
                    <a:prstGeom prst="rect">
                      <a:avLst/>
                    </a:prstGeom>
                    <a:noFill/>
                    <a:ln>
                      <a:noFill/>
                    </a:ln>
                  </pic:spPr>
                </pic:pic>
              </a:graphicData>
            </a:graphic>
          </wp:inline>
        </w:drawing>
      </w:r>
      <w:r>
        <w:rPr>
          <w:rFonts w:ascii="Arial" w:hAnsi="Arial" w:cs="Arial"/>
          <w:i/>
        </w:rPr>
        <w:t xml:space="preserve">  </w:t>
      </w:r>
      <w:r>
        <w:rPr>
          <w:noProof/>
          <w:lang w:eastAsia="hu-HU"/>
        </w:rPr>
        <w:drawing>
          <wp:inline distT="0" distB="0" distL="0" distR="0" wp14:anchorId="399D6C7A" wp14:editId="729E4F0F">
            <wp:extent cx="2758965" cy="2066948"/>
            <wp:effectExtent l="0" t="0" r="3810" b="0"/>
            <wp:docPr id="557" name="Kép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760919" cy="2068412"/>
                    </a:xfrm>
                    <a:prstGeom prst="rect">
                      <a:avLst/>
                    </a:prstGeom>
                    <a:noFill/>
                    <a:ln>
                      <a:noFill/>
                    </a:ln>
                  </pic:spPr>
                </pic:pic>
              </a:graphicData>
            </a:graphic>
          </wp:inline>
        </w:drawing>
      </w:r>
    </w:p>
    <w:p w14:paraId="132C7E10" w14:textId="27E951FC" w:rsidR="00110DAB" w:rsidRDefault="00110DAB" w:rsidP="00A2698B">
      <w:pPr>
        <w:spacing w:after="120"/>
        <w:rPr>
          <w:rFonts w:ascii="Arial" w:hAnsi="Arial" w:cs="Arial"/>
          <w:i/>
        </w:rPr>
      </w:pPr>
      <w:r>
        <w:rPr>
          <w:noProof/>
          <w:lang w:eastAsia="hu-HU"/>
        </w:rPr>
        <w:drawing>
          <wp:inline distT="0" distB="0" distL="0" distR="0" wp14:anchorId="3736EB05" wp14:editId="44BCD371">
            <wp:extent cx="2942263" cy="2205212"/>
            <wp:effectExtent l="0" t="0" r="0" b="5080"/>
            <wp:docPr id="22" name="Kép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948413" cy="2209821"/>
                    </a:xfrm>
                    <a:prstGeom prst="rect">
                      <a:avLst/>
                    </a:prstGeom>
                    <a:noFill/>
                    <a:ln>
                      <a:noFill/>
                    </a:ln>
                  </pic:spPr>
                </pic:pic>
              </a:graphicData>
            </a:graphic>
          </wp:inline>
        </w:drawing>
      </w:r>
      <w:r>
        <w:rPr>
          <w:rFonts w:ascii="Arial" w:hAnsi="Arial" w:cs="Arial"/>
          <w:i/>
        </w:rPr>
        <w:t xml:space="preserve"> </w:t>
      </w:r>
      <w:r>
        <w:rPr>
          <w:noProof/>
          <w:lang w:eastAsia="hu-HU"/>
        </w:rPr>
        <w:drawing>
          <wp:inline distT="0" distB="0" distL="0" distR="0" wp14:anchorId="13BFC2AB" wp14:editId="760E99B3">
            <wp:extent cx="2916675" cy="2186033"/>
            <wp:effectExtent l="0" t="0" r="0" b="5080"/>
            <wp:docPr id="30" name="Kép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919324" cy="2188018"/>
                    </a:xfrm>
                    <a:prstGeom prst="rect">
                      <a:avLst/>
                    </a:prstGeom>
                    <a:noFill/>
                    <a:ln>
                      <a:noFill/>
                    </a:ln>
                  </pic:spPr>
                </pic:pic>
              </a:graphicData>
            </a:graphic>
          </wp:inline>
        </w:drawing>
      </w:r>
    </w:p>
    <w:p w14:paraId="285751AE" w14:textId="77777777" w:rsidR="00F94031" w:rsidRDefault="00F94031" w:rsidP="00A2698B">
      <w:pPr>
        <w:rPr>
          <w:ins w:id="89" w:author="Tér - Háló" w:date="2018-01-11T09:23:00Z"/>
          <w:rFonts w:ascii="Arial" w:hAnsi="Arial" w:cs="Arial"/>
          <w:i/>
        </w:rPr>
      </w:pPr>
    </w:p>
    <w:p w14:paraId="5715FA3E" w14:textId="596C3C6F" w:rsidR="00A2698B" w:rsidRDefault="00A2698B" w:rsidP="00A2698B">
      <w:pPr>
        <w:rPr>
          <w:rFonts w:ascii="Arial" w:hAnsi="Arial" w:cs="Arial"/>
          <w:i/>
        </w:rPr>
      </w:pPr>
      <w:r>
        <w:rPr>
          <w:rFonts w:ascii="Arial" w:hAnsi="Arial" w:cs="Arial"/>
          <w:i/>
        </w:rPr>
        <w:t>Növényzet telepítés, parkosítás</w:t>
      </w:r>
      <w:r w:rsidR="00E74146">
        <w:rPr>
          <w:rFonts w:ascii="Arial" w:hAnsi="Arial" w:cs="Arial"/>
          <w:i/>
        </w:rPr>
        <w:t xml:space="preserve"> </w:t>
      </w:r>
    </w:p>
    <w:p w14:paraId="7C0C0403" w14:textId="725F647B" w:rsidR="00110DAB" w:rsidRDefault="00110DAB" w:rsidP="00B21010">
      <w:pPr>
        <w:jc w:val="center"/>
        <w:rPr>
          <w:rFonts w:ascii="Arial" w:hAnsi="Arial" w:cs="Arial"/>
          <w:i/>
        </w:rPr>
      </w:pPr>
      <w:r>
        <w:rPr>
          <w:noProof/>
          <w:lang w:eastAsia="hu-HU"/>
        </w:rPr>
        <w:lastRenderedPageBreak/>
        <w:drawing>
          <wp:inline distT="0" distB="0" distL="0" distR="0" wp14:anchorId="1F615E54" wp14:editId="30C7762D">
            <wp:extent cx="5063305" cy="3794922"/>
            <wp:effectExtent l="0" t="0" r="4445" b="0"/>
            <wp:docPr id="548" name="Kép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5064742" cy="3795999"/>
                    </a:xfrm>
                    <a:prstGeom prst="rect">
                      <a:avLst/>
                    </a:prstGeom>
                    <a:noFill/>
                    <a:ln>
                      <a:noFill/>
                    </a:ln>
                  </pic:spPr>
                </pic:pic>
              </a:graphicData>
            </a:graphic>
          </wp:inline>
        </w:drawing>
      </w:r>
    </w:p>
    <w:p w14:paraId="509EC9EE" w14:textId="6A3718A6" w:rsidR="00110DAB" w:rsidRDefault="00110DAB" w:rsidP="00A2698B">
      <w:pPr>
        <w:rPr>
          <w:rFonts w:ascii="Arial" w:hAnsi="Arial" w:cs="Arial"/>
          <w:i/>
        </w:rPr>
      </w:pPr>
      <w:r>
        <w:rPr>
          <w:noProof/>
          <w:lang w:eastAsia="hu-HU"/>
        </w:rPr>
        <w:drawing>
          <wp:inline distT="0" distB="0" distL="0" distR="0" wp14:anchorId="1ADB4633" wp14:editId="6DFC7FD0">
            <wp:extent cx="2819400" cy="2113126"/>
            <wp:effectExtent l="0" t="0" r="0" b="1905"/>
            <wp:docPr id="550" name="Kép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821527" cy="2114720"/>
                    </a:xfrm>
                    <a:prstGeom prst="rect">
                      <a:avLst/>
                    </a:prstGeom>
                    <a:noFill/>
                    <a:ln>
                      <a:noFill/>
                    </a:ln>
                  </pic:spPr>
                </pic:pic>
              </a:graphicData>
            </a:graphic>
          </wp:inline>
        </w:drawing>
      </w:r>
      <w:r>
        <w:rPr>
          <w:rFonts w:ascii="Arial" w:hAnsi="Arial" w:cs="Arial"/>
          <w:i/>
        </w:rPr>
        <w:t xml:space="preserve"> </w:t>
      </w:r>
      <w:r>
        <w:rPr>
          <w:noProof/>
          <w:lang w:eastAsia="hu-HU"/>
        </w:rPr>
        <w:drawing>
          <wp:inline distT="0" distB="0" distL="0" distR="0" wp14:anchorId="798D2FDC" wp14:editId="00A74E7B">
            <wp:extent cx="2952750" cy="2213072"/>
            <wp:effectExtent l="0" t="0" r="0" b="0"/>
            <wp:docPr id="551" name="Kép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954876" cy="2214665"/>
                    </a:xfrm>
                    <a:prstGeom prst="rect">
                      <a:avLst/>
                    </a:prstGeom>
                    <a:noFill/>
                    <a:ln>
                      <a:noFill/>
                    </a:ln>
                  </pic:spPr>
                </pic:pic>
              </a:graphicData>
            </a:graphic>
          </wp:inline>
        </w:drawing>
      </w:r>
    </w:p>
    <w:p w14:paraId="751B6B40" w14:textId="07C73DD3" w:rsidR="00110DAB" w:rsidRDefault="00110DAB" w:rsidP="00A2698B">
      <w:pPr>
        <w:rPr>
          <w:rFonts w:ascii="Arial" w:hAnsi="Arial" w:cs="Arial"/>
          <w:i/>
        </w:rPr>
      </w:pPr>
      <w:r>
        <w:rPr>
          <w:noProof/>
          <w:lang w:eastAsia="hu-HU"/>
        </w:rPr>
        <w:drawing>
          <wp:inline distT="0" distB="0" distL="0" distR="0" wp14:anchorId="12ECF056" wp14:editId="38FAEA8F">
            <wp:extent cx="2963917" cy="2221441"/>
            <wp:effectExtent l="0" t="0" r="8255" b="7620"/>
            <wp:docPr id="549" name="Kép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967382" cy="2224038"/>
                    </a:xfrm>
                    <a:prstGeom prst="rect">
                      <a:avLst/>
                    </a:prstGeom>
                    <a:noFill/>
                    <a:ln>
                      <a:noFill/>
                    </a:ln>
                  </pic:spPr>
                </pic:pic>
              </a:graphicData>
            </a:graphic>
          </wp:inline>
        </w:drawing>
      </w:r>
      <w:r w:rsidR="00804E53">
        <w:rPr>
          <w:rFonts w:ascii="Arial" w:hAnsi="Arial" w:cs="Arial"/>
          <w:i/>
        </w:rPr>
        <w:t xml:space="preserve"> </w:t>
      </w:r>
      <w:r w:rsidR="00804E53">
        <w:rPr>
          <w:noProof/>
          <w:lang w:eastAsia="hu-HU"/>
        </w:rPr>
        <w:drawing>
          <wp:inline distT="0" distB="0" distL="0" distR="0" wp14:anchorId="4E0F98F6" wp14:editId="4B9DE1C6">
            <wp:extent cx="3058510" cy="2291359"/>
            <wp:effectExtent l="0" t="0" r="8890" b="0"/>
            <wp:docPr id="555" name="Kép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3061171" cy="2293352"/>
                    </a:xfrm>
                    <a:prstGeom prst="rect">
                      <a:avLst/>
                    </a:prstGeom>
                    <a:noFill/>
                    <a:ln>
                      <a:noFill/>
                    </a:ln>
                  </pic:spPr>
                </pic:pic>
              </a:graphicData>
            </a:graphic>
          </wp:inline>
        </w:drawing>
      </w:r>
    </w:p>
    <w:p w14:paraId="61A77F1E" w14:textId="22A6BE4B" w:rsidR="00110DAB" w:rsidRDefault="00110DAB" w:rsidP="00804E53">
      <w:pPr>
        <w:jc w:val="center"/>
        <w:rPr>
          <w:rFonts w:ascii="Arial" w:hAnsi="Arial" w:cs="Arial"/>
          <w:i/>
        </w:rPr>
      </w:pPr>
      <w:r>
        <w:rPr>
          <w:noProof/>
          <w:lang w:eastAsia="hu-HU"/>
        </w:rPr>
        <w:lastRenderedPageBreak/>
        <w:drawing>
          <wp:inline distT="0" distB="0" distL="0" distR="0" wp14:anchorId="1EECD36F" wp14:editId="15D950D4">
            <wp:extent cx="4249041" cy="3184634"/>
            <wp:effectExtent l="0" t="0" r="0" b="0"/>
            <wp:docPr id="552" name="Kép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4253551" cy="3188014"/>
                    </a:xfrm>
                    <a:prstGeom prst="rect">
                      <a:avLst/>
                    </a:prstGeom>
                    <a:noFill/>
                    <a:ln>
                      <a:noFill/>
                    </a:ln>
                  </pic:spPr>
                </pic:pic>
              </a:graphicData>
            </a:graphic>
          </wp:inline>
        </w:drawing>
      </w:r>
    </w:p>
    <w:p w14:paraId="72C9A7BD" w14:textId="7EAB4AC6" w:rsidR="00110DAB" w:rsidRDefault="00110DAB" w:rsidP="00A2698B">
      <w:pPr>
        <w:rPr>
          <w:rFonts w:ascii="Arial" w:hAnsi="Arial" w:cs="Arial"/>
          <w:i/>
        </w:rPr>
      </w:pPr>
      <w:r>
        <w:rPr>
          <w:noProof/>
          <w:lang w:eastAsia="hu-HU"/>
        </w:rPr>
        <w:drawing>
          <wp:inline distT="0" distB="0" distL="0" distR="0" wp14:anchorId="49B2932E" wp14:editId="125F333D">
            <wp:extent cx="3009900" cy="2255905"/>
            <wp:effectExtent l="0" t="0" r="0" b="0"/>
            <wp:docPr id="23" name="Ké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3011616" cy="2257191"/>
                    </a:xfrm>
                    <a:prstGeom prst="rect">
                      <a:avLst/>
                    </a:prstGeom>
                    <a:noFill/>
                    <a:ln>
                      <a:noFill/>
                    </a:ln>
                  </pic:spPr>
                </pic:pic>
              </a:graphicData>
            </a:graphic>
          </wp:inline>
        </w:drawing>
      </w:r>
      <w:r>
        <w:rPr>
          <w:rFonts w:ascii="Arial" w:hAnsi="Arial" w:cs="Arial"/>
          <w:i/>
        </w:rPr>
        <w:t xml:space="preserve"> </w:t>
      </w:r>
      <w:r>
        <w:rPr>
          <w:noProof/>
          <w:lang w:eastAsia="hu-HU"/>
        </w:rPr>
        <w:drawing>
          <wp:inline distT="0" distB="0" distL="0" distR="0" wp14:anchorId="1B71EDFD" wp14:editId="6EF078FD">
            <wp:extent cx="2971800" cy="2227349"/>
            <wp:effectExtent l="0" t="0" r="0" b="1905"/>
            <wp:docPr id="24"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976987" cy="2231237"/>
                    </a:xfrm>
                    <a:prstGeom prst="rect">
                      <a:avLst/>
                    </a:prstGeom>
                    <a:noFill/>
                    <a:ln>
                      <a:noFill/>
                    </a:ln>
                  </pic:spPr>
                </pic:pic>
              </a:graphicData>
            </a:graphic>
          </wp:inline>
        </w:drawing>
      </w:r>
    </w:p>
    <w:p w14:paraId="0C60946E" w14:textId="5E5A8251" w:rsidR="00110DAB" w:rsidRDefault="00110DAB" w:rsidP="00B21010">
      <w:pPr>
        <w:jc w:val="center"/>
        <w:rPr>
          <w:rFonts w:ascii="Arial" w:hAnsi="Arial" w:cs="Arial"/>
          <w:i/>
        </w:rPr>
      </w:pPr>
      <w:r>
        <w:rPr>
          <w:noProof/>
          <w:lang w:eastAsia="hu-HU"/>
        </w:rPr>
        <w:lastRenderedPageBreak/>
        <w:drawing>
          <wp:inline distT="0" distB="0" distL="0" distR="0" wp14:anchorId="20C8C991" wp14:editId="4728E68A">
            <wp:extent cx="3581450" cy="2684279"/>
            <wp:effectExtent l="0" t="8573" r="0" b="0"/>
            <wp:docPr id="38" name="Kép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rot="5400000">
                      <a:off x="0" y="0"/>
                      <a:ext cx="3582036" cy="2684718"/>
                    </a:xfrm>
                    <a:prstGeom prst="rect">
                      <a:avLst/>
                    </a:prstGeom>
                    <a:noFill/>
                    <a:ln>
                      <a:noFill/>
                    </a:ln>
                  </pic:spPr>
                </pic:pic>
              </a:graphicData>
            </a:graphic>
          </wp:inline>
        </w:drawing>
      </w:r>
      <w:r>
        <w:rPr>
          <w:noProof/>
          <w:lang w:eastAsia="hu-HU"/>
        </w:rPr>
        <w:drawing>
          <wp:inline distT="0" distB="0" distL="0" distR="0" wp14:anchorId="2C4FBD3F" wp14:editId="0C262B32">
            <wp:extent cx="3806637" cy="2853055"/>
            <wp:effectExtent l="317" t="0" r="4128" b="4127"/>
            <wp:docPr id="513" name="Kép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rot="5400000">
                      <a:off x="0" y="0"/>
                      <a:ext cx="3807876" cy="2853984"/>
                    </a:xfrm>
                    <a:prstGeom prst="rect">
                      <a:avLst/>
                    </a:prstGeom>
                    <a:noFill/>
                    <a:ln>
                      <a:noFill/>
                    </a:ln>
                  </pic:spPr>
                </pic:pic>
              </a:graphicData>
            </a:graphic>
          </wp:inline>
        </w:drawing>
      </w:r>
    </w:p>
    <w:p w14:paraId="6DE16A5B" w14:textId="23ED0503" w:rsidR="00110DAB" w:rsidRDefault="00110DAB" w:rsidP="00B21010">
      <w:pPr>
        <w:jc w:val="center"/>
        <w:rPr>
          <w:rFonts w:ascii="Arial" w:hAnsi="Arial" w:cs="Arial"/>
          <w:i/>
        </w:rPr>
      </w:pPr>
      <w:r>
        <w:rPr>
          <w:noProof/>
          <w:lang w:eastAsia="hu-HU"/>
        </w:rPr>
        <w:drawing>
          <wp:inline distT="0" distB="0" distL="0" distR="0" wp14:anchorId="281704FC" wp14:editId="0B8054CE">
            <wp:extent cx="2705100" cy="2027459"/>
            <wp:effectExtent l="0" t="0" r="0" b="0"/>
            <wp:docPr id="518" name="Kép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707560" cy="2029302"/>
                    </a:xfrm>
                    <a:prstGeom prst="rect">
                      <a:avLst/>
                    </a:prstGeom>
                    <a:noFill/>
                    <a:ln>
                      <a:noFill/>
                    </a:ln>
                  </pic:spPr>
                </pic:pic>
              </a:graphicData>
            </a:graphic>
          </wp:inline>
        </w:drawing>
      </w:r>
      <w:r>
        <w:rPr>
          <w:noProof/>
          <w:lang w:eastAsia="hu-HU"/>
        </w:rPr>
        <w:drawing>
          <wp:inline distT="0" distB="0" distL="0" distR="0" wp14:anchorId="55497DFD" wp14:editId="6B0553E6">
            <wp:extent cx="3068991" cy="2300193"/>
            <wp:effectExtent l="0" t="0" r="0" b="5080"/>
            <wp:docPr id="520" name="Kép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070862" cy="2301595"/>
                    </a:xfrm>
                    <a:prstGeom prst="rect">
                      <a:avLst/>
                    </a:prstGeom>
                    <a:noFill/>
                    <a:ln>
                      <a:noFill/>
                    </a:ln>
                  </pic:spPr>
                </pic:pic>
              </a:graphicData>
            </a:graphic>
          </wp:inline>
        </w:drawing>
      </w:r>
    </w:p>
    <w:p w14:paraId="1427A320" w14:textId="1093DC22" w:rsidR="00110DAB" w:rsidRDefault="00110DAB" w:rsidP="00A2698B">
      <w:pPr>
        <w:rPr>
          <w:rFonts w:ascii="Arial" w:hAnsi="Arial" w:cs="Arial"/>
          <w:i/>
        </w:rPr>
      </w:pPr>
      <w:r>
        <w:rPr>
          <w:noProof/>
          <w:lang w:eastAsia="hu-HU"/>
        </w:rPr>
        <w:drawing>
          <wp:inline distT="0" distB="0" distL="0" distR="0" wp14:anchorId="074DDEDB" wp14:editId="37E54ECD">
            <wp:extent cx="6119495" cy="2495550"/>
            <wp:effectExtent l="0" t="0" r="0" b="0"/>
            <wp:docPr id="542" name="Kép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233" cstate="print">
                      <a:extLst>
                        <a:ext uri="{28A0092B-C50C-407E-A947-70E740481C1C}">
                          <a14:useLocalDpi xmlns:a14="http://schemas.microsoft.com/office/drawing/2010/main" val="0"/>
                        </a:ext>
                      </a:extLst>
                    </a:blip>
                    <a:srcRect t="26167" b="19423"/>
                    <a:stretch/>
                  </pic:blipFill>
                  <pic:spPr bwMode="auto">
                    <a:xfrm>
                      <a:off x="0" y="0"/>
                      <a:ext cx="6120130" cy="2495809"/>
                    </a:xfrm>
                    <a:prstGeom prst="rect">
                      <a:avLst/>
                    </a:prstGeom>
                    <a:noFill/>
                    <a:ln>
                      <a:noFill/>
                    </a:ln>
                    <a:extLst>
                      <a:ext uri="{53640926-AAD7-44D8-BBD7-CCE9431645EC}">
                        <a14:shadowObscured xmlns:a14="http://schemas.microsoft.com/office/drawing/2010/main"/>
                      </a:ext>
                    </a:extLst>
                  </pic:spPr>
                </pic:pic>
              </a:graphicData>
            </a:graphic>
          </wp:inline>
        </w:drawing>
      </w:r>
    </w:p>
    <w:p w14:paraId="46B560E6" w14:textId="0E05CAA5" w:rsidR="00110DAB" w:rsidRDefault="00110DAB" w:rsidP="00E74146">
      <w:pPr>
        <w:rPr>
          <w:rFonts w:ascii="Arial" w:hAnsi="Arial" w:cs="Arial"/>
          <w:i/>
        </w:rPr>
      </w:pPr>
      <w:r>
        <w:rPr>
          <w:noProof/>
          <w:lang w:eastAsia="hu-HU"/>
        </w:rPr>
        <w:lastRenderedPageBreak/>
        <w:drawing>
          <wp:inline distT="0" distB="0" distL="0" distR="0" wp14:anchorId="51A0E919" wp14:editId="0D404BD5">
            <wp:extent cx="6119594" cy="3634105"/>
            <wp:effectExtent l="0" t="0" r="0" b="4445"/>
            <wp:docPr id="543" name="Kép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234" cstate="print">
                      <a:extLst>
                        <a:ext uri="{28A0092B-C50C-407E-A947-70E740481C1C}">
                          <a14:useLocalDpi xmlns:a14="http://schemas.microsoft.com/office/drawing/2010/main" val="0"/>
                        </a:ext>
                      </a:extLst>
                    </a:blip>
                    <a:srcRect t="20767"/>
                    <a:stretch/>
                  </pic:blipFill>
                  <pic:spPr bwMode="auto">
                    <a:xfrm>
                      <a:off x="0" y="0"/>
                      <a:ext cx="6120130" cy="3634424"/>
                    </a:xfrm>
                    <a:prstGeom prst="rect">
                      <a:avLst/>
                    </a:prstGeom>
                    <a:noFill/>
                    <a:ln>
                      <a:noFill/>
                    </a:ln>
                    <a:extLst>
                      <a:ext uri="{53640926-AAD7-44D8-BBD7-CCE9431645EC}">
                        <a14:shadowObscured xmlns:a14="http://schemas.microsoft.com/office/drawing/2010/main"/>
                      </a:ext>
                    </a:extLst>
                  </pic:spPr>
                </pic:pic>
              </a:graphicData>
            </a:graphic>
          </wp:inline>
        </w:drawing>
      </w:r>
    </w:p>
    <w:p w14:paraId="09E94A5D" w14:textId="77777777" w:rsidR="00B21010" w:rsidRDefault="00B21010">
      <w:pPr>
        <w:rPr>
          <w:rFonts w:ascii="Arial" w:hAnsi="Arial" w:cs="Arial"/>
          <w:i/>
        </w:rPr>
      </w:pPr>
      <w:r>
        <w:rPr>
          <w:rFonts w:ascii="Arial" w:hAnsi="Arial" w:cs="Arial"/>
          <w:i/>
        </w:rPr>
        <w:br w:type="page"/>
      </w:r>
    </w:p>
    <w:p w14:paraId="17474278" w14:textId="23AB9E6C" w:rsidR="00E74146" w:rsidRDefault="00E74146" w:rsidP="00E74146">
      <w:pPr>
        <w:rPr>
          <w:rFonts w:ascii="Arial" w:hAnsi="Arial" w:cs="Arial"/>
          <w:i/>
        </w:rPr>
      </w:pPr>
      <w:r>
        <w:rPr>
          <w:rFonts w:ascii="Arial" w:hAnsi="Arial" w:cs="Arial"/>
          <w:i/>
        </w:rPr>
        <w:lastRenderedPageBreak/>
        <w:t xml:space="preserve">Növényzet telepítés, parkosítás </w:t>
      </w:r>
      <w:r w:rsidRPr="00E74146">
        <w:rPr>
          <w:rFonts w:ascii="Arial" w:hAnsi="Arial" w:cs="Arial"/>
          <w:b/>
          <w:i/>
        </w:rPr>
        <w:t>más településekről</w:t>
      </w:r>
    </w:p>
    <w:p w14:paraId="012E01C1" w14:textId="66E34EF4" w:rsidR="00A2698B" w:rsidRDefault="00A2698B" w:rsidP="00A2698B">
      <w:pPr>
        <w:rPr>
          <w:rFonts w:ascii="Arial" w:hAnsi="Arial" w:cs="Arial"/>
          <w:i/>
        </w:rPr>
      </w:pPr>
    </w:p>
    <w:p w14:paraId="5D060BCC" w14:textId="77777777" w:rsidR="00A2698B" w:rsidRDefault="00A2698B" w:rsidP="00A2698B">
      <w:pPr>
        <w:rPr>
          <w:rFonts w:ascii="Arial" w:hAnsi="Arial" w:cs="Arial"/>
          <w:i/>
        </w:rPr>
      </w:pPr>
      <w:r>
        <w:rPr>
          <w:noProof/>
        </w:rPr>
        <w:t xml:space="preserve">     </w:t>
      </w:r>
      <w:r>
        <w:rPr>
          <w:noProof/>
          <w:lang w:eastAsia="hu-HU"/>
        </w:rPr>
        <w:drawing>
          <wp:inline distT="0" distB="0" distL="0" distR="0" wp14:anchorId="54C4FE11" wp14:editId="2453BD2D">
            <wp:extent cx="3612287" cy="2711627"/>
            <wp:effectExtent l="0" t="6985" r="635" b="635"/>
            <wp:docPr id="45" name="Kép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rot="5400000">
                      <a:off x="0" y="0"/>
                      <a:ext cx="3614244" cy="2713096"/>
                    </a:xfrm>
                    <a:prstGeom prst="rect">
                      <a:avLst/>
                    </a:prstGeom>
                    <a:noFill/>
                    <a:ln>
                      <a:noFill/>
                    </a:ln>
                  </pic:spPr>
                </pic:pic>
              </a:graphicData>
            </a:graphic>
          </wp:inline>
        </w:drawing>
      </w:r>
      <w:r>
        <w:rPr>
          <w:rFonts w:ascii="Arial" w:hAnsi="Arial" w:cs="Arial"/>
          <w:i/>
        </w:rPr>
        <w:t xml:space="preserve"> </w:t>
      </w:r>
      <w:r>
        <w:rPr>
          <w:noProof/>
        </w:rPr>
        <w:t xml:space="preserve">    </w:t>
      </w:r>
      <w:r>
        <w:rPr>
          <w:noProof/>
          <w:lang w:eastAsia="hu-HU"/>
        </w:rPr>
        <w:drawing>
          <wp:inline distT="0" distB="0" distL="0" distR="0" wp14:anchorId="3B8D2983" wp14:editId="317E48FA">
            <wp:extent cx="3696657" cy="2774961"/>
            <wp:effectExtent l="3493" t="0" r="2857" b="2858"/>
            <wp:docPr id="48" name="Kép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rot="5400000">
                      <a:off x="0" y="0"/>
                      <a:ext cx="3700428" cy="2777792"/>
                    </a:xfrm>
                    <a:prstGeom prst="rect">
                      <a:avLst/>
                    </a:prstGeom>
                    <a:noFill/>
                    <a:ln>
                      <a:noFill/>
                    </a:ln>
                  </pic:spPr>
                </pic:pic>
              </a:graphicData>
            </a:graphic>
          </wp:inline>
        </w:drawing>
      </w:r>
    </w:p>
    <w:p w14:paraId="24825DB4" w14:textId="62F49C35" w:rsidR="00A2698B" w:rsidRDefault="00A2698B" w:rsidP="00A2698B">
      <w:pPr>
        <w:rPr>
          <w:rFonts w:ascii="Arial" w:hAnsi="Arial" w:cs="Arial"/>
          <w:i/>
        </w:rPr>
      </w:pPr>
    </w:p>
    <w:p w14:paraId="385187ED" w14:textId="77777777" w:rsidR="00A2698B" w:rsidRDefault="00A2698B" w:rsidP="00A2698B">
      <w:pPr>
        <w:rPr>
          <w:rFonts w:ascii="Arial" w:hAnsi="Arial" w:cs="Arial"/>
          <w:i/>
        </w:rPr>
      </w:pPr>
      <w:r>
        <w:rPr>
          <w:noProof/>
          <w:lang w:eastAsia="hu-HU"/>
        </w:rPr>
        <w:drawing>
          <wp:inline distT="0" distB="0" distL="0" distR="0" wp14:anchorId="77E59B7F" wp14:editId="3E8B42F5">
            <wp:extent cx="6118860" cy="3578772"/>
            <wp:effectExtent l="0" t="0" r="0" b="3175"/>
            <wp:docPr id="497" name="Kép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rotWithShape="1">
                    <a:blip r:embed="rId237" cstate="print">
                      <a:extLst>
                        <a:ext uri="{28A0092B-C50C-407E-A947-70E740481C1C}">
                          <a14:useLocalDpi xmlns:a14="http://schemas.microsoft.com/office/drawing/2010/main" val="0"/>
                        </a:ext>
                      </a:extLst>
                    </a:blip>
                    <a:srcRect t="18190" b="3896"/>
                    <a:stretch/>
                  </pic:blipFill>
                  <pic:spPr bwMode="auto">
                    <a:xfrm>
                      <a:off x="0" y="0"/>
                      <a:ext cx="6120130" cy="3579515"/>
                    </a:xfrm>
                    <a:prstGeom prst="rect">
                      <a:avLst/>
                    </a:prstGeom>
                    <a:noFill/>
                    <a:ln>
                      <a:noFill/>
                    </a:ln>
                    <a:extLst>
                      <a:ext uri="{53640926-AAD7-44D8-BBD7-CCE9431645EC}">
                        <a14:shadowObscured xmlns:a14="http://schemas.microsoft.com/office/drawing/2010/main"/>
                      </a:ext>
                    </a:extLst>
                  </pic:spPr>
                </pic:pic>
              </a:graphicData>
            </a:graphic>
          </wp:inline>
        </w:drawing>
      </w:r>
    </w:p>
    <w:p w14:paraId="7B53C265" w14:textId="77777777" w:rsidR="00B21010" w:rsidRDefault="00B21010">
      <w:pPr>
        <w:rPr>
          <w:rFonts w:ascii="Arial" w:hAnsi="Arial" w:cs="Arial"/>
          <w:i/>
        </w:rPr>
      </w:pPr>
      <w:r>
        <w:rPr>
          <w:rFonts w:ascii="Arial" w:hAnsi="Arial" w:cs="Arial"/>
          <w:i/>
        </w:rPr>
        <w:br w:type="page"/>
      </w:r>
    </w:p>
    <w:p w14:paraId="255BB1F9" w14:textId="5B7819AC" w:rsidR="00B21010" w:rsidRPr="00B21010" w:rsidRDefault="00A2698B" w:rsidP="00A2698B">
      <w:pPr>
        <w:rPr>
          <w:rFonts w:ascii="Arial" w:hAnsi="Arial" w:cs="Arial"/>
          <w:b/>
          <w:i/>
        </w:rPr>
      </w:pPr>
      <w:r>
        <w:rPr>
          <w:rFonts w:ascii="Arial" w:hAnsi="Arial" w:cs="Arial"/>
          <w:i/>
        </w:rPr>
        <w:lastRenderedPageBreak/>
        <w:t>Igényes anyaghasználat</w:t>
      </w:r>
      <w:r w:rsidR="00E74146">
        <w:rPr>
          <w:rFonts w:ascii="Arial" w:hAnsi="Arial" w:cs="Arial"/>
          <w:i/>
        </w:rPr>
        <w:t xml:space="preserve"> </w:t>
      </w:r>
      <w:r w:rsidR="00E74146" w:rsidRPr="00E74146">
        <w:rPr>
          <w:rFonts w:ascii="Arial" w:hAnsi="Arial" w:cs="Arial"/>
          <w:b/>
          <w:i/>
        </w:rPr>
        <w:t>más településekről</w:t>
      </w:r>
    </w:p>
    <w:p w14:paraId="48BAADD4" w14:textId="77777777" w:rsidR="00A2698B" w:rsidRDefault="00A2698B" w:rsidP="00A2698B">
      <w:pPr>
        <w:rPr>
          <w:rFonts w:ascii="Arial" w:hAnsi="Arial" w:cs="Arial"/>
          <w:i/>
        </w:rPr>
      </w:pPr>
      <w:r>
        <w:rPr>
          <w:rFonts w:ascii="Arial" w:hAnsi="Arial" w:cs="Arial"/>
          <w:i/>
        </w:rPr>
        <w:t xml:space="preserve"> </w:t>
      </w:r>
      <w:r>
        <w:rPr>
          <w:noProof/>
          <w:lang w:eastAsia="hu-HU"/>
        </w:rPr>
        <w:drawing>
          <wp:inline distT="0" distB="0" distL="0" distR="0" wp14:anchorId="7F949986" wp14:editId="02D2B8CC">
            <wp:extent cx="3326524" cy="2497114"/>
            <wp:effectExtent l="0" t="0" r="7620" b="0"/>
            <wp:docPr id="486" name="Kép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3331056" cy="2500516"/>
                    </a:xfrm>
                    <a:prstGeom prst="rect">
                      <a:avLst/>
                    </a:prstGeom>
                    <a:noFill/>
                    <a:ln>
                      <a:noFill/>
                    </a:ln>
                  </pic:spPr>
                </pic:pic>
              </a:graphicData>
            </a:graphic>
          </wp:inline>
        </w:drawing>
      </w:r>
      <w:r>
        <w:rPr>
          <w:noProof/>
        </w:rPr>
        <w:t xml:space="preserve">  </w:t>
      </w:r>
      <w:r>
        <w:rPr>
          <w:noProof/>
          <w:lang w:eastAsia="hu-HU"/>
        </w:rPr>
        <w:drawing>
          <wp:inline distT="0" distB="0" distL="0" distR="0" wp14:anchorId="69081B2F" wp14:editId="7707D94D">
            <wp:extent cx="3215434" cy="2414956"/>
            <wp:effectExtent l="0" t="0" r="4445" b="4445"/>
            <wp:docPr id="65" name="Kép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rot="5400000">
                      <a:off x="0" y="0"/>
                      <a:ext cx="3222293" cy="2420107"/>
                    </a:xfrm>
                    <a:prstGeom prst="rect">
                      <a:avLst/>
                    </a:prstGeom>
                    <a:noFill/>
                    <a:ln>
                      <a:noFill/>
                    </a:ln>
                  </pic:spPr>
                </pic:pic>
              </a:graphicData>
            </a:graphic>
          </wp:inline>
        </w:drawing>
      </w:r>
    </w:p>
    <w:p w14:paraId="3CAB79CE" w14:textId="77777777" w:rsidR="00A2698B" w:rsidRDefault="00A2698B" w:rsidP="00A2698B">
      <w:pPr>
        <w:rPr>
          <w:rFonts w:ascii="Arial" w:hAnsi="Arial" w:cs="Arial"/>
          <w:i/>
        </w:rPr>
      </w:pP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4"/>
        <w:gridCol w:w="4834"/>
      </w:tblGrid>
      <w:tr w:rsidR="00A2698B" w14:paraId="5E6AD026" w14:textId="77777777" w:rsidTr="00EA7648">
        <w:tc>
          <w:tcPr>
            <w:tcW w:w="4716" w:type="dxa"/>
            <w:vAlign w:val="center"/>
          </w:tcPr>
          <w:p w14:paraId="196C9ADF" w14:textId="77777777" w:rsidR="00A2698B" w:rsidRDefault="00A2698B" w:rsidP="00EA7648">
            <w:pPr>
              <w:spacing w:before="120" w:after="120"/>
              <w:jc w:val="center"/>
              <w:rPr>
                <w:rFonts w:ascii="Arial" w:hAnsi="Arial" w:cs="Arial"/>
                <w:i/>
              </w:rPr>
            </w:pPr>
            <w:r>
              <w:rPr>
                <w:rFonts w:ascii="Arial" w:hAnsi="Arial" w:cs="Arial"/>
                <w:i/>
                <w:noProof/>
              </w:rPr>
              <w:drawing>
                <wp:inline distT="0" distB="0" distL="0" distR="0" wp14:anchorId="03286027" wp14:editId="3EFD7157">
                  <wp:extent cx="2892056" cy="2169042"/>
                  <wp:effectExtent l="0" t="0" r="3810" b="3175"/>
                  <wp:docPr id="373" name="Kép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DSCN3555.JPG"/>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2908523" cy="2181392"/>
                          </a:xfrm>
                          <a:prstGeom prst="rect">
                            <a:avLst/>
                          </a:prstGeom>
                        </pic:spPr>
                      </pic:pic>
                    </a:graphicData>
                  </a:graphic>
                </wp:inline>
              </w:drawing>
            </w:r>
          </w:p>
        </w:tc>
        <w:tc>
          <w:tcPr>
            <w:tcW w:w="4776" w:type="dxa"/>
            <w:vAlign w:val="center"/>
          </w:tcPr>
          <w:p w14:paraId="767E17FA" w14:textId="77777777" w:rsidR="00A2698B" w:rsidRDefault="00A2698B" w:rsidP="00EA7648">
            <w:pPr>
              <w:spacing w:before="120" w:after="120"/>
              <w:jc w:val="center"/>
              <w:rPr>
                <w:rFonts w:ascii="Arial" w:hAnsi="Arial" w:cs="Arial"/>
                <w:i/>
              </w:rPr>
            </w:pPr>
            <w:r>
              <w:rPr>
                <w:rFonts w:ascii="Arial" w:hAnsi="Arial" w:cs="Arial"/>
                <w:i/>
                <w:noProof/>
              </w:rPr>
              <w:drawing>
                <wp:inline distT="0" distB="0" distL="0" distR="0" wp14:anchorId="1BF1E0CA" wp14:editId="2949691F">
                  <wp:extent cx="2934587" cy="2200940"/>
                  <wp:effectExtent l="0" t="0" r="0" b="8890"/>
                  <wp:docPr id="374" name="Kép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DSCN3560.JPG"/>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2947597" cy="2210698"/>
                          </a:xfrm>
                          <a:prstGeom prst="rect">
                            <a:avLst/>
                          </a:prstGeom>
                        </pic:spPr>
                      </pic:pic>
                    </a:graphicData>
                  </a:graphic>
                </wp:inline>
              </w:drawing>
            </w:r>
          </w:p>
        </w:tc>
      </w:tr>
      <w:tr w:rsidR="00A2698B" w14:paraId="0F63046F" w14:textId="77777777" w:rsidTr="00EA7648">
        <w:tc>
          <w:tcPr>
            <w:tcW w:w="4716" w:type="dxa"/>
            <w:vAlign w:val="center"/>
          </w:tcPr>
          <w:p w14:paraId="42C0253C" w14:textId="77777777" w:rsidR="00A2698B" w:rsidRDefault="00A2698B" w:rsidP="00EA7648">
            <w:pPr>
              <w:spacing w:before="120" w:after="120"/>
              <w:jc w:val="center"/>
              <w:rPr>
                <w:rFonts w:ascii="Arial" w:hAnsi="Arial" w:cs="Arial"/>
                <w:i/>
              </w:rPr>
            </w:pPr>
            <w:r>
              <w:rPr>
                <w:rFonts w:ascii="Arial" w:hAnsi="Arial" w:cs="Arial"/>
                <w:i/>
                <w:noProof/>
              </w:rPr>
              <w:drawing>
                <wp:inline distT="0" distB="0" distL="0" distR="0" wp14:anchorId="00528589" wp14:editId="78D97FE1">
                  <wp:extent cx="2913321" cy="2184991"/>
                  <wp:effectExtent l="0" t="0" r="1905" b="6350"/>
                  <wp:docPr id="379" name="Kép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DSCN3568.JP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2930922" cy="2198192"/>
                          </a:xfrm>
                          <a:prstGeom prst="rect">
                            <a:avLst/>
                          </a:prstGeom>
                        </pic:spPr>
                      </pic:pic>
                    </a:graphicData>
                  </a:graphic>
                </wp:inline>
              </w:drawing>
            </w:r>
          </w:p>
        </w:tc>
        <w:tc>
          <w:tcPr>
            <w:tcW w:w="4776" w:type="dxa"/>
            <w:vAlign w:val="center"/>
          </w:tcPr>
          <w:p w14:paraId="60614A0F" w14:textId="77777777" w:rsidR="00A2698B" w:rsidRDefault="00A2698B" w:rsidP="00EA7648">
            <w:pPr>
              <w:spacing w:before="120" w:after="120"/>
              <w:jc w:val="center"/>
              <w:rPr>
                <w:rFonts w:ascii="Arial" w:hAnsi="Arial" w:cs="Arial"/>
                <w:i/>
              </w:rPr>
            </w:pPr>
            <w:r>
              <w:rPr>
                <w:noProof/>
              </w:rPr>
              <w:drawing>
                <wp:inline distT="0" distB="0" distL="0" distR="0" wp14:anchorId="4B0BD3E6" wp14:editId="1FCCFBD8">
                  <wp:extent cx="2889483" cy="2169042"/>
                  <wp:effectExtent l="0" t="0" r="6350" b="3175"/>
                  <wp:docPr id="469" name="Kép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892316" cy="2171169"/>
                          </a:xfrm>
                          <a:prstGeom prst="rect">
                            <a:avLst/>
                          </a:prstGeom>
                          <a:noFill/>
                          <a:ln>
                            <a:noFill/>
                          </a:ln>
                        </pic:spPr>
                      </pic:pic>
                    </a:graphicData>
                  </a:graphic>
                </wp:inline>
              </w:drawing>
            </w:r>
          </w:p>
        </w:tc>
      </w:tr>
    </w:tbl>
    <w:p w14:paraId="64ADC7C6" w14:textId="33A71E0F" w:rsidR="00A2698B" w:rsidRDefault="00A2698B" w:rsidP="00A2698B">
      <w:r>
        <w:rPr>
          <w:noProof/>
          <w:lang w:eastAsia="hu-HU"/>
        </w:rPr>
        <w:lastRenderedPageBreak/>
        <w:drawing>
          <wp:inline distT="0" distB="0" distL="0" distR="0" wp14:anchorId="15E6466B" wp14:editId="3E282C25">
            <wp:extent cx="2998023" cy="2250518"/>
            <wp:effectExtent l="0" t="0" r="0" b="0"/>
            <wp:docPr id="484" name="Kép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3008499" cy="2258382"/>
                    </a:xfrm>
                    <a:prstGeom prst="rect">
                      <a:avLst/>
                    </a:prstGeom>
                    <a:noFill/>
                    <a:ln>
                      <a:noFill/>
                    </a:ln>
                  </pic:spPr>
                </pic:pic>
              </a:graphicData>
            </a:graphic>
          </wp:inline>
        </w:drawing>
      </w:r>
      <w:r>
        <w:t xml:space="preserve"> </w:t>
      </w:r>
      <w:r>
        <w:rPr>
          <w:noProof/>
          <w:lang w:eastAsia="hu-HU"/>
        </w:rPr>
        <w:drawing>
          <wp:inline distT="0" distB="0" distL="0" distR="0" wp14:anchorId="263266E7" wp14:editId="76A26F20">
            <wp:extent cx="3087291" cy="2317531"/>
            <wp:effectExtent l="0" t="0" r="0" b="6985"/>
            <wp:docPr id="493" name="Kép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3096296" cy="2324290"/>
                    </a:xfrm>
                    <a:prstGeom prst="rect">
                      <a:avLst/>
                    </a:prstGeom>
                    <a:noFill/>
                    <a:ln>
                      <a:noFill/>
                    </a:ln>
                  </pic:spPr>
                </pic:pic>
              </a:graphicData>
            </a:graphic>
          </wp:inline>
        </w:drawing>
      </w:r>
    </w:p>
    <w:p w14:paraId="2D38EE0E" w14:textId="77777777" w:rsidR="00B21010" w:rsidRDefault="00B21010" w:rsidP="00A2698B"/>
    <w:p w14:paraId="1FCA2CC9" w14:textId="77777777" w:rsidR="00A2698B" w:rsidRPr="007E7A0E" w:rsidRDefault="00A2698B" w:rsidP="00E74146">
      <w:pPr>
        <w:pStyle w:val="Stlus3"/>
      </w:pPr>
      <w:bookmarkStart w:id="90" w:name="_Toc503425980"/>
      <w:r>
        <w:t>JÓ PÉLDÁK</w:t>
      </w:r>
      <w:bookmarkEnd w:id="90"/>
    </w:p>
    <w:p w14:paraId="2A24DF48" w14:textId="77777777" w:rsidR="00A2698B" w:rsidRDefault="00A2698B" w:rsidP="00A2698B"/>
    <w:p w14:paraId="639692D6" w14:textId="77777777" w:rsidR="00A2698B" w:rsidRPr="00E74146" w:rsidRDefault="00A2698B" w:rsidP="00A2698B">
      <w:pPr>
        <w:spacing w:before="120" w:after="120"/>
        <w:jc w:val="both"/>
        <w:rPr>
          <w:rFonts w:ascii="Arial" w:hAnsi="Arial" w:cs="Arial"/>
          <w:b/>
          <w:color w:val="008080"/>
        </w:rPr>
      </w:pPr>
      <w:r w:rsidRPr="00E74146">
        <w:rPr>
          <w:rFonts w:ascii="Arial" w:hAnsi="Arial" w:cs="Arial"/>
          <w:b/>
          <w:color w:val="008080"/>
        </w:rPr>
        <w:t>SAJÁTOS ÉPÍTMÉNYFAJTÁK, REKLÁMHORDOZÓK, EGYÉB MŰSZAKI BERENDEZÉSEK</w:t>
      </w:r>
    </w:p>
    <w:p w14:paraId="228C1919" w14:textId="77777777" w:rsidR="00A2698B" w:rsidRDefault="00A2698B" w:rsidP="00A2698B">
      <w:pPr>
        <w:jc w:val="both"/>
        <w:rPr>
          <w:rFonts w:ascii="Arial" w:hAnsi="Arial" w:cs="Arial"/>
          <w:i/>
        </w:rPr>
      </w:pPr>
      <w:r>
        <w:rPr>
          <w:rFonts w:ascii="Arial" w:hAnsi="Arial" w:cs="Arial"/>
          <w:i/>
        </w:rPr>
        <w:t>Hidak, buszmegállók, utcabútorok, szobrok, keresztek, kápolnák, ravatalozó, szépen gondozott árkok…</w:t>
      </w:r>
    </w:p>
    <w:p w14:paraId="73ABA97F" w14:textId="167176F7" w:rsidR="00A2698B" w:rsidRDefault="00A2698B" w:rsidP="00A2698B">
      <w:pPr>
        <w:jc w:val="both"/>
        <w:rPr>
          <w:rFonts w:ascii="Arial" w:hAnsi="Arial" w:cs="Arial"/>
          <w:i/>
        </w:rPr>
      </w:pPr>
      <w:r>
        <w:rPr>
          <w:rFonts w:ascii="Arial" w:hAnsi="Arial" w:cs="Arial"/>
          <w:i/>
        </w:rPr>
        <w:t xml:space="preserve">  </w:t>
      </w:r>
      <w:r w:rsidR="009D36E4">
        <w:rPr>
          <w:noProof/>
          <w:lang w:eastAsia="hu-HU"/>
        </w:rPr>
        <w:drawing>
          <wp:inline distT="0" distB="0" distL="0" distR="0" wp14:anchorId="0FF8321A" wp14:editId="6CD58C1B">
            <wp:extent cx="2238375" cy="1679347"/>
            <wp:effectExtent l="0" t="0" r="0" b="0"/>
            <wp:docPr id="7"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241020" cy="1681331"/>
                    </a:xfrm>
                    <a:prstGeom prst="rect">
                      <a:avLst/>
                    </a:prstGeom>
                    <a:noFill/>
                    <a:ln>
                      <a:noFill/>
                    </a:ln>
                  </pic:spPr>
                </pic:pic>
              </a:graphicData>
            </a:graphic>
          </wp:inline>
        </w:drawing>
      </w:r>
      <w:r w:rsidR="009D36E4">
        <w:rPr>
          <w:rFonts w:ascii="Arial" w:hAnsi="Arial" w:cs="Arial"/>
          <w:i/>
        </w:rPr>
        <w:t xml:space="preserve"> </w:t>
      </w:r>
      <w:r w:rsidR="009D36E4">
        <w:rPr>
          <w:noProof/>
          <w:lang w:eastAsia="hu-HU"/>
        </w:rPr>
        <w:drawing>
          <wp:inline distT="0" distB="0" distL="0" distR="0" wp14:anchorId="3E70431B" wp14:editId="4CB4C106">
            <wp:extent cx="2209055" cy="1657350"/>
            <wp:effectExtent l="0" t="0" r="1270" b="0"/>
            <wp:docPr id="8"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210392" cy="1658353"/>
                    </a:xfrm>
                    <a:prstGeom prst="rect">
                      <a:avLst/>
                    </a:prstGeom>
                    <a:noFill/>
                    <a:ln>
                      <a:noFill/>
                    </a:ln>
                  </pic:spPr>
                </pic:pic>
              </a:graphicData>
            </a:graphic>
          </wp:inline>
        </w:drawing>
      </w:r>
      <w:r w:rsidR="009D36E4">
        <w:rPr>
          <w:rFonts w:ascii="Arial" w:hAnsi="Arial" w:cs="Arial"/>
          <w:i/>
        </w:rPr>
        <w:t xml:space="preserve"> </w:t>
      </w:r>
    </w:p>
    <w:p w14:paraId="19ED913D" w14:textId="23C0EFC4" w:rsidR="00110DAB" w:rsidRDefault="00110DAB" w:rsidP="00A2698B">
      <w:pPr>
        <w:jc w:val="both"/>
        <w:rPr>
          <w:rFonts w:ascii="Arial" w:hAnsi="Arial" w:cs="Arial"/>
          <w:i/>
        </w:rPr>
      </w:pPr>
      <w:r>
        <w:rPr>
          <w:noProof/>
          <w:lang w:eastAsia="hu-HU"/>
        </w:rPr>
        <w:drawing>
          <wp:inline distT="0" distB="0" distL="0" distR="0" wp14:anchorId="08434386" wp14:editId="7017D59B">
            <wp:extent cx="2866203" cy="2148205"/>
            <wp:effectExtent l="0" t="0" r="0" b="4445"/>
            <wp:docPr id="546" name="Kép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867172" cy="2148931"/>
                    </a:xfrm>
                    <a:prstGeom prst="rect">
                      <a:avLst/>
                    </a:prstGeom>
                    <a:noFill/>
                    <a:ln>
                      <a:noFill/>
                    </a:ln>
                  </pic:spPr>
                </pic:pic>
              </a:graphicData>
            </a:graphic>
          </wp:inline>
        </w:drawing>
      </w:r>
      <w:r>
        <w:rPr>
          <w:rFonts w:ascii="Arial" w:hAnsi="Arial" w:cs="Arial"/>
          <w:i/>
        </w:rPr>
        <w:t xml:space="preserve"> </w:t>
      </w:r>
      <w:r>
        <w:rPr>
          <w:noProof/>
          <w:lang w:eastAsia="hu-HU"/>
        </w:rPr>
        <w:drawing>
          <wp:inline distT="0" distB="0" distL="0" distR="0" wp14:anchorId="2886BF1E" wp14:editId="5500A40E">
            <wp:extent cx="3044123" cy="2281555"/>
            <wp:effectExtent l="0" t="0" r="4445" b="4445"/>
            <wp:docPr id="547" name="Kép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rot="5400000">
                      <a:off x="0" y="0"/>
                      <a:ext cx="3045380" cy="2282497"/>
                    </a:xfrm>
                    <a:prstGeom prst="rect">
                      <a:avLst/>
                    </a:prstGeom>
                    <a:noFill/>
                    <a:ln>
                      <a:noFill/>
                    </a:ln>
                  </pic:spPr>
                </pic:pic>
              </a:graphicData>
            </a:graphic>
          </wp:inline>
        </w:drawing>
      </w:r>
    </w:p>
    <w:p w14:paraId="4FA64CB8" w14:textId="7BF85ABA" w:rsidR="00110DAB" w:rsidRDefault="00110DAB" w:rsidP="00A2698B">
      <w:pPr>
        <w:jc w:val="both"/>
        <w:rPr>
          <w:rFonts w:ascii="Arial" w:hAnsi="Arial" w:cs="Arial"/>
          <w:i/>
        </w:rPr>
      </w:pPr>
      <w:r>
        <w:rPr>
          <w:noProof/>
          <w:lang w:eastAsia="hu-HU"/>
        </w:rPr>
        <w:lastRenderedPageBreak/>
        <w:drawing>
          <wp:inline distT="0" distB="0" distL="0" distR="0" wp14:anchorId="78EE0FDD" wp14:editId="7478CC9D">
            <wp:extent cx="3171209" cy="2376805"/>
            <wp:effectExtent l="0" t="0" r="0" b="4445"/>
            <wp:docPr id="544" name="Kép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3172267" cy="2377598"/>
                    </a:xfrm>
                    <a:prstGeom prst="rect">
                      <a:avLst/>
                    </a:prstGeom>
                    <a:noFill/>
                    <a:ln>
                      <a:noFill/>
                    </a:ln>
                  </pic:spPr>
                </pic:pic>
              </a:graphicData>
            </a:graphic>
          </wp:inline>
        </w:drawing>
      </w:r>
      <w:r>
        <w:rPr>
          <w:rFonts w:ascii="Arial" w:hAnsi="Arial" w:cs="Arial"/>
          <w:i/>
        </w:rPr>
        <w:t xml:space="preserve"> </w:t>
      </w:r>
      <w:r>
        <w:rPr>
          <w:noProof/>
          <w:lang w:eastAsia="hu-HU"/>
        </w:rPr>
        <w:drawing>
          <wp:inline distT="0" distB="0" distL="0" distR="0" wp14:anchorId="40D259E4" wp14:editId="3964D15D">
            <wp:extent cx="2819400" cy="2624274"/>
            <wp:effectExtent l="0" t="0" r="0" b="5080"/>
            <wp:docPr id="545" name="Kép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251" cstate="print">
                      <a:extLst>
                        <a:ext uri="{28A0092B-C50C-407E-A947-70E740481C1C}">
                          <a14:useLocalDpi xmlns:a14="http://schemas.microsoft.com/office/drawing/2010/main" val="0"/>
                        </a:ext>
                      </a:extLst>
                    </a:blip>
                    <a:srcRect r="19478"/>
                    <a:stretch/>
                  </pic:blipFill>
                  <pic:spPr bwMode="auto">
                    <a:xfrm>
                      <a:off x="0" y="0"/>
                      <a:ext cx="2820880" cy="2625652"/>
                    </a:xfrm>
                    <a:prstGeom prst="rect">
                      <a:avLst/>
                    </a:prstGeom>
                    <a:noFill/>
                    <a:ln>
                      <a:noFill/>
                    </a:ln>
                    <a:extLst>
                      <a:ext uri="{53640926-AAD7-44D8-BBD7-CCE9431645EC}">
                        <a14:shadowObscured xmlns:a14="http://schemas.microsoft.com/office/drawing/2010/main"/>
                      </a:ext>
                    </a:extLst>
                  </pic:spPr>
                </pic:pic>
              </a:graphicData>
            </a:graphic>
          </wp:inline>
        </w:drawing>
      </w:r>
    </w:p>
    <w:p w14:paraId="1B92700A" w14:textId="091662D4" w:rsidR="00A2698B" w:rsidRPr="00E74146" w:rsidRDefault="00E74146" w:rsidP="00A2698B">
      <w:pPr>
        <w:jc w:val="both"/>
        <w:rPr>
          <w:rFonts w:ascii="Arial" w:hAnsi="Arial" w:cs="Arial"/>
          <w:b/>
          <w:i/>
        </w:rPr>
      </w:pPr>
      <w:proofErr w:type="gramStart"/>
      <w:r w:rsidRPr="00E74146">
        <w:rPr>
          <w:rFonts w:ascii="Arial" w:hAnsi="Arial" w:cs="Arial"/>
          <w:b/>
          <w:i/>
        </w:rPr>
        <w:t>más</w:t>
      </w:r>
      <w:proofErr w:type="gramEnd"/>
      <w:r w:rsidRPr="00E74146">
        <w:rPr>
          <w:rFonts w:ascii="Arial" w:hAnsi="Arial" w:cs="Arial"/>
          <w:b/>
          <w:i/>
        </w:rPr>
        <w:t xml:space="preserve"> településekről</w:t>
      </w:r>
      <w:r w:rsidR="00A2698B" w:rsidRPr="00E74146">
        <w:rPr>
          <w:rFonts w:ascii="Arial" w:hAnsi="Arial" w:cs="Arial"/>
          <w:b/>
          <w:i/>
        </w:rPr>
        <w:t xml:space="preserve"> </w:t>
      </w:r>
    </w:p>
    <w:p w14:paraId="5BE0EFB2" w14:textId="77777777" w:rsidR="00A2698B" w:rsidRDefault="00A2698B" w:rsidP="00A2698B">
      <w:pPr>
        <w:jc w:val="both"/>
        <w:rPr>
          <w:rFonts w:ascii="Arial" w:hAnsi="Arial" w:cs="Arial"/>
          <w:i/>
        </w:rPr>
      </w:pPr>
      <w:r>
        <w:rPr>
          <w:noProof/>
          <w:lang w:eastAsia="hu-HU"/>
        </w:rPr>
        <w:drawing>
          <wp:inline distT="0" distB="0" distL="0" distR="0" wp14:anchorId="213C22A5" wp14:editId="1B09CE03">
            <wp:extent cx="3043451" cy="2284621"/>
            <wp:effectExtent l="0" t="0" r="5080" b="1905"/>
            <wp:docPr id="62" name="Kép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3053155" cy="2291906"/>
                    </a:xfrm>
                    <a:prstGeom prst="rect">
                      <a:avLst/>
                    </a:prstGeom>
                    <a:noFill/>
                    <a:ln>
                      <a:noFill/>
                    </a:ln>
                  </pic:spPr>
                </pic:pic>
              </a:graphicData>
            </a:graphic>
          </wp:inline>
        </w:drawing>
      </w:r>
      <w:r>
        <w:rPr>
          <w:rFonts w:ascii="Arial" w:hAnsi="Arial" w:cs="Arial"/>
          <w:i/>
        </w:rPr>
        <w:t xml:space="preserve"> </w:t>
      </w:r>
      <w:r>
        <w:rPr>
          <w:noProof/>
          <w:lang w:eastAsia="hu-HU"/>
        </w:rPr>
        <w:drawing>
          <wp:inline distT="0" distB="0" distL="0" distR="0" wp14:anchorId="62311A29" wp14:editId="10C58544">
            <wp:extent cx="2998204" cy="2250655"/>
            <wp:effectExtent l="0" t="0" r="0" b="0"/>
            <wp:docPr id="500" name="Kép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3001758" cy="2253323"/>
                    </a:xfrm>
                    <a:prstGeom prst="rect">
                      <a:avLst/>
                    </a:prstGeom>
                    <a:noFill/>
                    <a:ln>
                      <a:noFill/>
                    </a:ln>
                  </pic:spPr>
                </pic:pic>
              </a:graphicData>
            </a:graphic>
          </wp:inline>
        </w:drawing>
      </w:r>
    </w:p>
    <w:p w14:paraId="5F58651E" w14:textId="77777777" w:rsidR="00A2698B" w:rsidRDefault="00A2698B" w:rsidP="00A2698B">
      <w:r>
        <w:rPr>
          <w:noProof/>
          <w:lang w:eastAsia="hu-HU"/>
        </w:rPr>
        <w:drawing>
          <wp:inline distT="0" distB="0" distL="0" distR="0" wp14:anchorId="04964A8A" wp14:editId="14B63287">
            <wp:extent cx="3017394" cy="2265060"/>
            <wp:effectExtent l="0" t="0" r="0" b="1905"/>
            <wp:docPr id="501" name="Kép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3019103" cy="2266343"/>
                    </a:xfrm>
                    <a:prstGeom prst="rect">
                      <a:avLst/>
                    </a:prstGeom>
                    <a:noFill/>
                    <a:ln>
                      <a:noFill/>
                    </a:ln>
                  </pic:spPr>
                </pic:pic>
              </a:graphicData>
            </a:graphic>
          </wp:inline>
        </w:drawing>
      </w:r>
      <w:r>
        <w:t xml:space="preserve"> </w:t>
      </w:r>
      <w:r>
        <w:rPr>
          <w:noProof/>
          <w:lang w:eastAsia="hu-HU"/>
        </w:rPr>
        <w:drawing>
          <wp:inline distT="0" distB="0" distL="0" distR="0" wp14:anchorId="2CBD26D5" wp14:editId="6F877F49">
            <wp:extent cx="3003229" cy="2254427"/>
            <wp:effectExtent l="0" t="0" r="6985" b="0"/>
            <wp:docPr id="502" name="Kép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3004325" cy="2255250"/>
                    </a:xfrm>
                    <a:prstGeom prst="rect">
                      <a:avLst/>
                    </a:prstGeom>
                    <a:noFill/>
                    <a:ln>
                      <a:noFill/>
                    </a:ln>
                  </pic:spPr>
                </pic:pic>
              </a:graphicData>
            </a:graphic>
          </wp:inline>
        </w:drawing>
      </w:r>
    </w:p>
    <w:p w14:paraId="5D2C077D" w14:textId="77777777" w:rsidR="00A2698B" w:rsidRDefault="00A2698B" w:rsidP="00A2698B"/>
    <w:p w14:paraId="2D18B878" w14:textId="77777777" w:rsidR="00B21010" w:rsidRDefault="00B21010">
      <w:pPr>
        <w:rPr>
          <w:rFonts w:ascii="Arial" w:eastAsia="Times New Roman" w:hAnsi="Arial" w:cs="Times New Roman"/>
          <w:b/>
          <w:caps/>
          <w:color w:val="FFFFFF" w:themeColor="background1"/>
          <w:szCs w:val="20"/>
          <w:lang w:eastAsia="hu-HU"/>
        </w:rPr>
      </w:pPr>
      <w:r>
        <w:br w:type="page"/>
      </w:r>
    </w:p>
    <w:p w14:paraId="7D282D35" w14:textId="57C148F5" w:rsidR="00A2698B" w:rsidRPr="007E7A0E" w:rsidRDefault="00A2698B" w:rsidP="00E74146">
      <w:pPr>
        <w:pStyle w:val="Stlus3"/>
      </w:pPr>
      <w:bookmarkStart w:id="91" w:name="_Toc503425981"/>
      <w:r>
        <w:lastRenderedPageBreak/>
        <w:t>MELLÉKLETEK</w:t>
      </w:r>
      <w:bookmarkEnd w:id="91"/>
    </w:p>
    <w:p w14:paraId="15CF6F37" w14:textId="77777777" w:rsidR="00B44990" w:rsidRDefault="00B44990" w:rsidP="00A2698B">
      <w:pPr>
        <w:spacing w:before="120" w:after="120"/>
        <w:jc w:val="both"/>
        <w:rPr>
          <w:rFonts w:ascii="Arial" w:hAnsi="Arial" w:cs="Arial"/>
          <w:b/>
          <w:color w:val="008080"/>
        </w:rPr>
      </w:pPr>
      <w:bookmarkStart w:id="92" w:name="_Hlk491949397"/>
    </w:p>
    <w:p w14:paraId="16989F3C" w14:textId="77777777" w:rsidR="00B44990" w:rsidRDefault="00B44990" w:rsidP="00B44990">
      <w:pPr>
        <w:spacing w:before="120" w:after="120"/>
        <w:jc w:val="both"/>
        <w:rPr>
          <w:rFonts w:ascii="Arial" w:hAnsi="Arial" w:cs="Arial"/>
          <w:b/>
          <w:color w:val="008080"/>
        </w:rPr>
      </w:pPr>
      <w:r>
        <w:rPr>
          <w:rFonts w:ascii="Arial" w:hAnsi="Arial" w:cs="Arial"/>
          <w:b/>
          <w:color w:val="008080"/>
        </w:rPr>
        <w:t>EGYEDI TÁJÉRTÉKEK</w:t>
      </w:r>
    </w:p>
    <w:p w14:paraId="78218A60" w14:textId="77777777" w:rsidR="00B44990" w:rsidRPr="00613142" w:rsidRDefault="00B44990" w:rsidP="00B44990">
      <w:pPr>
        <w:spacing w:before="120" w:after="120"/>
        <w:jc w:val="both"/>
        <w:rPr>
          <w:rFonts w:ascii="Arial" w:eastAsia="Times New Roman" w:hAnsi="Arial" w:cs="Arial"/>
          <w:color w:val="000000"/>
          <w:lang w:eastAsia="hu-HU"/>
        </w:rPr>
      </w:pPr>
      <w:r>
        <w:rPr>
          <w:rFonts w:ascii="Arial" w:eastAsia="Times New Roman" w:hAnsi="Arial" w:cs="Arial"/>
          <w:color w:val="000000"/>
          <w:lang w:eastAsia="hu-HU"/>
        </w:rPr>
        <w:t>Fertő-Hanság Nemzeti Park Igazgatósága adatszolgáltatása</w:t>
      </w:r>
    </w:p>
    <w:tbl>
      <w:tblPr>
        <w:tblStyle w:val="Rcsostblzat"/>
        <w:tblW w:w="0" w:type="auto"/>
        <w:tblLook w:val="04A0" w:firstRow="1" w:lastRow="0" w:firstColumn="1" w:lastColumn="0" w:noHBand="0" w:noVBand="1"/>
      </w:tblPr>
      <w:tblGrid>
        <w:gridCol w:w="506"/>
        <w:gridCol w:w="1393"/>
        <w:gridCol w:w="2124"/>
        <w:gridCol w:w="5605"/>
      </w:tblGrid>
      <w:tr w:rsidR="00B44990" w:rsidRPr="00613142" w:rsidDel="00796ED6" w14:paraId="646F6B69" w14:textId="6F8B8532" w:rsidTr="00AB50A1">
        <w:trPr>
          <w:del w:id="93" w:author="Tér - Háló" w:date="2018-03-14T10:25:00Z"/>
        </w:trPr>
        <w:tc>
          <w:tcPr>
            <w:tcW w:w="506" w:type="dxa"/>
            <w:vAlign w:val="center"/>
          </w:tcPr>
          <w:p w14:paraId="39C66CF3" w14:textId="5ED3CD40" w:rsidR="00B44990" w:rsidRPr="00613142" w:rsidDel="00796ED6" w:rsidRDefault="00B44990" w:rsidP="00AB50A1">
            <w:pPr>
              <w:spacing w:before="120" w:after="120"/>
              <w:rPr>
                <w:del w:id="94" w:author="Tér - Háló" w:date="2018-03-14T10:25:00Z"/>
                <w:rFonts w:ascii="Arial" w:hAnsi="Arial" w:cs="Arial"/>
                <w:b/>
                <w:color w:val="008080"/>
                <w:sz w:val="22"/>
                <w:szCs w:val="22"/>
              </w:rPr>
            </w:pPr>
            <w:bookmarkStart w:id="95" w:name="_GoBack" w:colFirst="0" w:colLast="4"/>
            <w:del w:id="96" w:author="Tér - Háló" w:date="2018-03-14T10:25:00Z">
              <w:r w:rsidRPr="00613142" w:rsidDel="00796ED6">
                <w:rPr>
                  <w:rFonts w:ascii="Arial" w:hAnsi="Arial" w:cs="Arial"/>
                  <w:color w:val="000000"/>
                  <w:sz w:val="22"/>
                  <w:szCs w:val="22"/>
                </w:rPr>
                <w:delText>1</w:delText>
              </w:r>
            </w:del>
          </w:p>
        </w:tc>
        <w:tc>
          <w:tcPr>
            <w:tcW w:w="1393" w:type="dxa"/>
            <w:vAlign w:val="center"/>
          </w:tcPr>
          <w:p w14:paraId="0C4E8BA9" w14:textId="0CC7A459" w:rsidR="00B44990" w:rsidRPr="00613142" w:rsidDel="00796ED6" w:rsidRDefault="00B44990" w:rsidP="00AB50A1">
            <w:pPr>
              <w:spacing w:before="120" w:after="120"/>
              <w:rPr>
                <w:del w:id="97" w:author="Tér - Háló" w:date="2018-03-14T10:25:00Z"/>
                <w:rFonts w:ascii="Arial" w:hAnsi="Arial" w:cs="Arial"/>
                <w:b/>
                <w:color w:val="008080"/>
                <w:sz w:val="22"/>
                <w:szCs w:val="22"/>
              </w:rPr>
            </w:pPr>
            <w:del w:id="98" w:author="Tér - Háló" w:date="2018-03-14T10:25:00Z">
              <w:r w:rsidRPr="00613142" w:rsidDel="00796ED6">
                <w:rPr>
                  <w:rFonts w:ascii="Arial" w:hAnsi="Arial" w:cs="Arial"/>
                  <w:color w:val="000000"/>
                  <w:sz w:val="22"/>
                  <w:szCs w:val="22"/>
                </w:rPr>
                <w:delText>Király-fa</w:delText>
              </w:r>
            </w:del>
          </w:p>
        </w:tc>
        <w:tc>
          <w:tcPr>
            <w:tcW w:w="2124" w:type="dxa"/>
            <w:vAlign w:val="center"/>
          </w:tcPr>
          <w:p w14:paraId="3C507CA8" w14:textId="1D34B88F" w:rsidR="00B44990" w:rsidRPr="000802D0" w:rsidDel="00796ED6" w:rsidRDefault="00B44990" w:rsidP="00AB50A1">
            <w:pPr>
              <w:spacing w:before="120" w:after="120"/>
              <w:jc w:val="both"/>
              <w:rPr>
                <w:del w:id="99" w:author="Tér - Háló" w:date="2018-03-14T10:25:00Z"/>
                <w:rFonts w:ascii="Arial" w:hAnsi="Arial" w:cs="Arial"/>
                <w:color w:val="000000"/>
                <w:sz w:val="22"/>
                <w:szCs w:val="22"/>
              </w:rPr>
            </w:pPr>
            <w:del w:id="100" w:author="Tér - Háló" w:date="2018-03-14T10:25:00Z">
              <w:r w:rsidRPr="000802D0" w:rsidDel="00796ED6">
                <w:rPr>
                  <w:rFonts w:ascii="Arial" w:hAnsi="Arial" w:cs="Arial"/>
                  <w:color w:val="000000"/>
                  <w:sz w:val="22"/>
                  <w:szCs w:val="22"/>
                </w:rPr>
                <w:delText>Kapuvár-Beled; Kapuvár-Hövej összekötő út kereszteződése (0129/9/a)</w:delText>
              </w:r>
            </w:del>
          </w:p>
        </w:tc>
        <w:tc>
          <w:tcPr>
            <w:tcW w:w="5605" w:type="dxa"/>
            <w:vAlign w:val="center"/>
          </w:tcPr>
          <w:p w14:paraId="76CAFD96" w14:textId="0C2B2DDF" w:rsidR="00B44990" w:rsidRPr="00613142" w:rsidDel="00796ED6" w:rsidRDefault="00B44990" w:rsidP="00AB50A1">
            <w:pPr>
              <w:spacing w:before="120" w:after="120"/>
              <w:jc w:val="both"/>
              <w:rPr>
                <w:del w:id="101" w:author="Tér - Háló" w:date="2018-03-14T10:25:00Z"/>
                <w:rFonts w:ascii="Arial" w:hAnsi="Arial" w:cs="Arial"/>
                <w:b/>
                <w:color w:val="008080"/>
                <w:sz w:val="22"/>
                <w:szCs w:val="22"/>
              </w:rPr>
            </w:pPr>
            <w:del w:id="102" w:author="Tér - Háló" w:date="2018-03-14T10:25:00Z">
              <w:r w:rsidRPr="00613142" w:rsidDel="00796ED6">
                <w:rPr>
                  <w:rFonts w:ascii="Arial" w:hAnsi="Arial" w:cs="Arial"/>
                  <w:color w:val="000000"/>
                  <w:sz w:val="22"/>
                  <w:szCs w:val="22"/>
                </w:rPr>
                <w:delText>Viszonylag kis méretű, de a hagyomány szerint legalább 200 éves kocsányos tölgy.</w:delText>
              </w:r>
            </w:del>
          </w:p>
        </w:tc>
      </w:tr>
      <w:tr w:rsidR="00B44990" w:rsidRPr="00613142" w14:paraId="35543A5A" w14:textId="77777777" w:rsidTr="00AB50A1">
        <w:tc>
          <w:tcPr>
            <w:tcW w:w="506" w:type="dxa"/>
            <w:vAlign w:val="center"/>
          </w:tcPr>
          <w:p w14:paraId="2178882B" w14:textId="7677BCA2" w:rsidR="00B44990" w:rsidRPr="00613142" w:rsidRDefault="00B44990" w:rsidP="00AB50A1">
            <w:pPr>
              <w:spacing w:before="120" w:after="120"/>
              <w:rPr>
                <w:rFonts w:ascii="Arial" w:hAnsi="Arial" w:cs="Arial"/>
                <w:b/>
                <w:color w:val="008080"/>
                <w:sz w:val="22"/>
                <w:szCs w:val="22"/>
              </w:rPr>
            </w:pPr>
            <w:del w:id="103" w:author="Tér - Háló" w:date="2018-03-14T10:25:00Z">
              <w:r w:rsidRPr="00613142" w:rsidDel="00796ED6">
                <w:rPr>
                  <w:rFonts w:ascii="Arial" w:hAnsi="Arial" w:cs="Arial"/>
                  <w:color w:val="000000"/>
                  <w:sz w:val="22"/>
                  <w:szCs w:val="22"/>
                </w:rPr>
                <w:delText>2</w:delText>
              </w:r>
            </w:del>
            <w:ins w:id="104" w:author="Tér - Háló" w:date="2018-03-14T10:25:00Z">
              <w:r w:rsidR="00796ED6">
                <w:rPr>
                  <w:rFonts w:ascii="Arial" w:hAnsi="Arial" w:cs="Arial"/>
                  <w:color w:val="000000"/>
                  <w:sz w:val="22"/>
                  <w:szCs w:val="22"/>
                </w:rPr>
                <w:t>1</w:t>
              </w:r>
            </w:ins>
          </w:p>
        </w:tc>
        <w:tc>
          <w:tcPr>
            <w:tcW w:w="1393" w:type="dxa"/>
            <w:vAlign w:val="center"/>
          </w:tcPr>
          <w:p w14:paraId="280C981D" w14:textId="77777777" w:rsidR="00B44990" w:rsidRPr="00613142" w:rsidRDefault="00B44990" w:rsidP="00AB50A1">
            <w:pPr>
              <w:spacing w:before="120" w:after="120"/>
              <w:rPr>
                <w:rFonts w:ascii="Arial" w:hAnsi="Arial" w:cs="Arial"/>
                <w:b/>
                <w:color w:val="008080"/>
                <w:sz w:val="22"/>
                <w:szCs w:val="22"/>
              </w:rPr>
            </w:pPr>
            <w:r w:rsidRPr="00613142">
              <w:rPr>
                <w:rFonts w:ascii="Arial" w:hAnsi="Arial" w:cs="Arial"/>
                <w:color w:val="000000"/>
                <w:sz w:val="22"/>
                <w:szCs w:val="22"/>
              </w:rPr>
              <w:t>Feszület</w:t>
            </w:r>
          </w:p>
        </w:tc>
        <w:tc>
          <w:tcPr>
            <w:tcW w:w="2124" w:type="dxa"/>
            <w:vAlign w:val="center"/>
          </w:tcPr>
          <w:p w14:paraId="063456BF" w14:textId="77777777" w:rsidR="00B44990" w:rsidRPr="000802D0" w:rsidRDefault="00B44990" w:rsidP="00AB50A1">
            <w:pPr>
              <w:jc w:val="both"/>
              <w:rPr>
                <w:rFonts w:ascii="Arial" w:hAnsi="Arial" w:cs="Arial"/>
                <w:color w:val="000000"/>
                <w:sz w:val="22"/>
                <w:szCs w:val="22"/>
              </w:rPr>
            </w:pPr>
            <w:r w:rsidRPr="000802D0">
              <w:rPr>
                <w:rFonts w:ascii="Arial" w:hAnsi="Arial" w:cs="Arial"/>
                <w:color w:val="000000"/>
                <w:sz w:val="22"/>
                <w:szCs w:val="22"/>
              </w:rPr>
              <w:t>Babót, Fő út 132.magánháznál</w:t>
            </w:r>
          </w:p>
        </w:tc>
        <w:tc>
          <w:tcPr>
            <w:tcW w:w="5605" w:type="dxa"/>
            <w:vAlign w:val="center"/>
          </w:tcPr>
          <w:p w14:paraId="20F0986F" w14:textId="77777777" w:rsidR="00B44990" w:rsidRPr="00613142" w:rsidRDefault="00B44990" w:rsidP="00AB50A1">
            <w:pPr>
              <w:jc w:val="both"/>
              <w:rPr>
                <w:rFonts w:ascii="Arial" w:hAnsi="Arial" w:cs="Arial"/>
                <w:color w:val="000000"/>
                <w:sz w:val="22"/>
                <w:szCs w:val="22"/>
              </w:rPr>
            </w:pPr>
            <w:r w:rsidRPr="00613142">
              <w:rPr>
                <w:rFonts w:ascii="Arial" w:hAnsi="Arial" w:cs="Arial"/>
                <w:color w:val="000000"/>
                <w:sz w:val="22"/>
                <w:szCs w:val="22"/>
              </w:rPr>
              <w:t>Szépen karban tartott kőkereszt egy magántelek szélén, a Szentháromság dicsőségére állít</w:t>
            </w:r>
            <w:r>
              <w:rPr>
                <w:rFonts w:ascii="Arial" w:hAnsi="Arial" w:cs="Arial"/>
                <w:color w:val="000000"/>
                <w:sz w:val="22"/>
                <w:szCs w:val="22"/>
              </w:rPr>
              <w:t>t</w:t>
            </w:r>
            <w:r w:rsidRPr="00613142">
              <w:rPr>
                <w:rFonts w:ascii="Arial" w:hAnsi="Arial" w:cs="Arial"/>
                <w:color w:val="000000"/>
                <w:sz w:val="22"/>
                <w:szCs w:val="22"/>
              </w:rPr>
              <w:t>atta Varga Antal.</w:t>
            </w:r>
          </w:p>
          <w:p w14:paraId="491492E5" w14:textId="77777777" w:rsidR="00B44990" w:rsidRPr="00613142" w:rsidRDefault="00B44990" w:rsidP="00AB50A1">
            <w:pPr>
              <w:spacing w:before="120" w:after="120"/>
              <w:jc w:val="both"/>
              <w:rPr>
                <w:rFonts w:ascii="Arial" w:hAnsi="Arial" w:cs="Arial"/>
                <w:b/>
                <w:color w:val="008080"/>
                <w:sz w:val="22"/>
                <w:szCs w:val="22"/>
              </w:rPr>
            </w:pPr>
            <w:r w:rsidRPr="00613142">
              <w:rPr>
                <w:rFonts w:ascii="Arial" w:hAnsi="Arial" w:cs="Arial"/>
                <w:color w:val="000000"/>
                <w:sz w:val="22"/>
                <w:szCs w:val="22"/>
              </w:rPr>
              <w:t>A telektulajdonos kőfaragó, ő tartja karban.</w:t>
            </w:r>
          </w:p>
        </w:tc>
      </w:tr>
      <w:bookmarkEnd w:id="95"/>
      <w:tr w:rsidR="00B44990" w:rsidRPr="00613142" w14:paraId="3B0F7BC5" w14:textId="77777777" w:rsidTr="00AB50A1">
        <w:tc>
          <w:tcPr>
            <w:tcW w:w="506" w:type="dxa"/>
            <w:vAlign w:val="center"/>
          </w:tcPr>
          <w:p w14:paraId="7B4F5C65" w14:textId="5F83DFE1" w:rsidR="00B44990" w:rsidRPr="00613142" w:rsidRDefault="00796ED6" w:rsidP="00AB50A1">
            <w:pPr>
              <w:spacing w:before="120" w:after="120"/>
              <w:rPr>
                <w:rFonts w:ascii="Arial" w:hAnsi="Arial" w:cs="Arial"/>
                <w:b/>
                <w:color w:val="008080"/>
                <w:sz w:val="22"/>
                <w:szCs w:val="22"/>
              </w:rPr>
            </w:pPr>
            <w:ins w:id="105" w:author="Tér - Háló" w:date="2018-03-14T10:25:00Z">
              <w:r>
                <w:rPr>
                  <w:rFonts w:ascii="Arial" w:hAnsi="Arial" w:cs="Arial"/>
                  <w:color w:val="000000"/>
                  <w:sz w:val="22"/>
                  <w:szCs w:val="22"/>
                </w:rPr>
                <w:t>2</w:t>
              </w:r>
            </w:ins>
          </w:p>
        </w:tc>
        <w:tc>
          <w:tcPr>
            <w:tcW w:w="1393" w:type="dxa"/>
            <w:vAlign w:val="center"/>
          </w:tcPr>
          <w:p w14:paraId="2E987665" w14:textId="77777777" w:rsidR="00B44990" w:rsidRPr="00613142" w:rsidRDefault="00B44990" w:rsidP="00AB50A1">
            <w:pPr>
              <w:spacing w:before="120" w:after="120"/>
              <w:rPr>
                <w:rFonts w:ascii="Arial" w:hAnsi="Arial" w:cs="Arial"/>
                <w:b/>
                <w:color w:val="008080"/>
                <w:sz w:val="22"/>
                <w:szCs w:val="22"/>
              </w:rPr>
            </w:pPr>
            <w:r w:rsidRPr="00613142">
              <w:rPr>
                <w:rFonts w:ascii="Arial" w:hAnsi="Arial" w:cs="Arial"/>
                <w:color w:val="000000"/>
                <w:sz w:val="22"/>
                <w:szCs w:val="22"/>
              </w:rPr>
              <w:t>Fa és fakereszt</w:t>
            </w:r>
          </w:p>
        </w:tc>
        <w:tc>
          <w:tcPr>
            <w:tcW w:w="2124" w:type="dxa"/>
            <w:vAlign w:val="center"/>
          </w:tcPr>
          <w:p w14:paraId="2A02C328" w14:textId="77777777" w:rsidR="00B44990" w:rsidRPr="000802D0" w:rsidRDefault="00B44990" w:rsidP="00AB50A1">
            <w:pPr>
              <w:spacing w:before="120" w:after="120"/>
              <w:jc w:val="both"/>
              <w:rPr>
                <w:rFonts w:ascii="Arial" w:hAnsi="Arial" w:cs="Arial"/>
                <w:color w:val="000000"/>
                <w:sz w:val="22"/>
                <w:szCs w:val="22"/>
              </w:rPr>
            </w:pPr>
            <w:r w:rsidRPr="000802D0">
              <w:rPr>
                <w:rFonts w:ascii="Arial" w:hAnsi="Arial" w:cs="Arial"/>
                <w:color w:val="000000"/>
                <w:sz w:val="22"/>
                <w:szCs w:val="22"/>
              </w:rPr>
              <w:t>Babót, Fő út és a Széchenyi István utca kereszteződésében (Béke tér)</w:t>
            </w:r>
          </w:p>
        </w:tc>
        <w:tc>
          <w:tcPr>
            <w:tcW w:w="5605" w:type="dxa"/>
            <w:vAlign w:val="center"/>
          </w:tcPr>
          <w:p w14:paraId="47058D6D" w14:textId="77777777" w:rsidR="00B44990" w:rsidRPr="00613142" w:rsidRDefault="00B44990" w:rsidP="00AB50A1">
            <w:pPr>
              <w:spacing w:before="120" w:after="120"/>
              <w:jc w:val="both"/>
              <w:rPr>
                <w:rFonts w:ascii="Arial" w:hAnsi="Arial" w:cs="Arial"/>
                <w:b/>
                <w:color w:val="008080"/>
                <w:sz w:val="22"/>
                <w:szCs w:val="22"/>
              </w:rPr>
            </w:pPr>
            <w:r w:rsidRPr="00613142">
              <w:rPr>
                <w:rFonts w:ascii="Arial" w:hAnsi="Arial" w:cs="Arial"/>
                <w:color w:val="000000"/>
                <w:sz w:val="22"/>
                <w:szCs w:val="22"/>
              </w:rPr>
              <w:t xml:space="preserve">A téren álló idős tölgy a Királyfák közé tartozik. A Fa előterébe, a tér csücskére az ezredfordulón fa </w:t>
            </w:r>
            <w:proofErr w:type="spellStart"/>
            <w:r w:rsidRPr="00613142">
              <w:rPr>
                <w:rFonts w:ascii="Arial" w:hAnsi="Arial" w:cs="Arial"/>
                <w:color w:val="000000"/>
                <w:sz w:val="22"/>
                <w:szCs w:val="22"/>
              </w:rPr>
              <w:t>kettőskeresztet</w:t>
            </w:r>
            <w:proofErr w:type="spellEnd"/>
            <w:r w:rsidRPr="00613142">
              <w:rPr>
                <w:rFonts w:ascii="Arial" w:hAnsi="Arial" w:cs="Arial"/>
                <w:color w:val="000000"/>
                <w:sz w:val="22"/>
                <w:szCs w:val="22"/>
              </w:rPr>
              <w:t xml:space="preserve"> állítottak.</w:t>
            </w:r>
          </w:p>
        </w:tc>
      </w:tr>
      <w:tr w:rsidR="00B44990" w:rsidRPr="00613142" w14:paraId="3E81528E" w14:textId="77777777" w:rsidTr="00AB50A1">
        <w:tc>
          <w:tcPr>
            <w:tcW w:w="506" w:type="dxa"/>
            <w:vAlign w:val="center"/>
          </w:tcPr>
          <w:p w14:paraId="5C0C00FE" w14:textId="6130B432" w:rsidR="00B44990" w:rsidRPr="00613142" w:rsidRDefault="00796ED6" w:rsidP="00AB50A1">
            <w:pPr>
              <w:spacing w:before="120" w:after="120"/>
              <w:rPr>
                <w:rFonts w:ascii="Arial" w:hAnsi="Arial" w:cs="Arial"/>
                <w:b/>
                <w:color w:val="008080"/>
                <w:sz w:val="22"/>
                <w:szCs w:val="22"/>
              </w:rPr>
            </w:pPr>
            <w:ins w:id="106" w:author="Tér - Háló" w:date="2018-03-14T10:25:00Z">
              <w:r>
                <w:rPr>
                  <w:rFonts w:ascii="Arial" w:hAnsi="Arial" w:cs="Arial"/>
                  <w:color w:val="000000"/>
                  <w:sz w:val="22"/>
                  <w:szCs w:val="22"/>
                </w:rPr>
                <w:t>3</w:t>
              </w:r>
            </w:ins>
          </w:p>
        </w:tc>
        <w:tc>
          <w:tcPr>
            <w:tcW w:w="1393" w:type="dxa"/>
            <w:vAlign w:val="center"/>
          </w:tcPr>
          <w:p w14:paraId="538EF49A" w14:textId="77777777" w:rsidR="00B44990" w:rsidRPr="00613142" w:rsidRDefault="00B44990" w:rsidP="00AB50A1">
            <w:pPr>
              <w:spacing w:before="120" w:after="120"/>
              <w:rPr>
                <w:rFonts w:ascii="Arial" w:hAnsi="Arial" w:cs="Arial"/>
                <w:b/>
                <w:color w:val="008080"/>
                <w:sz w:val="22"/>
                <w:szCs w:val="22"/>
              </w:rPr>
            </w:pPr>
            <w:r w:rsidRPr="00613142">
              <w:rPr>
                <w:rFonts w:ascii="Arial" w:hAnsi="Arial" w:cs="Arial"/>
                <w:color w:val="000000"/>
                <w:sz w:val="22"/>
                <w:szCs w:val="22"/>
              </w:rPr>
              <w:t>Feszület és facsoport</w:t>
            </w:r>
          </w:p>
        </w:tc>
        <w:tc>
          <w:tcPr>
            <w:tcW w:w="2124" w:type="dxa"/>
            <w:vAlign w:val="center"/>
          </w:tcPr>
          <w:p w14:paraId="2E4A9A1A" w14:textId="77777777" w:rsidR="00B44990" w:rsidRPr="000802D0" w:rsidRDefault="00B44990" w:rsidP="00AB50A1">
            <w:pPr>
              <w:spacing w:before="120" w:after="120"/>
              <w:jc w:val="both"/>
              <w:rPr>
                <w:rFonts w:ascii="Arial" w:hAnsi="Arial" w:cs="Arial"/>
                <w:color w:val="000000"/>
                <w:sz w:val="22"/>
                <w:szCs w:val="22"/>
              </w:rPr>
            </w:pPr>
            <w:r w:rsidRPr="000802D0">
              <w:rPr>
                <w:rFonts w:ascii="Arial" w:hAnsi="Arial" w:cs="Arial"/>
                <w:color w:val="000000"/>
                <w:sz w:val="22"/>
                <w:szCs w:val="22"/>
              </w:rPr>
              <w:t>Babót, Veszkény felé az út mellett (08/1)</w:t>
            </w:r>
          </w:p>
        </w:tc>
        <w:tc>
          <w:tcPr>
            <w:tcW w:w="5605" w:type="dxa"/>
            <w:vAlign w:val="center"/>
          </w:tcPr>
          <w:p w14:paraId="7F06AF55" w14:textId="77777777" w:rsidR="00B44990" w:rsidRPr="00613142" w:rsidRDefault="00B44990" w:rsidP="00AB50A1">
            <w:pPr>
              <w:spacing w:before="120" w:after="120"/>
              <w:jc w:val="both"/>
              <w:rPr>
                <w:rFonts w:ascii="Arial" w:hAnsi="Arial" w:cs="Arial"/>
                <w:b/>
                <w:color w:val="008080"/>
                <w:sz w:val="22"/>
                <w:szCs w:val="22"/>
              </w:rPr>
            </w:pPr>
            <w:r w:rsidRPr="00613142">
              <w:rPr>
                <w:rFonts w:ascii="Arial" w:hAnsi="Arial" w:cs="Arial"/>
                <w:color w:val="000000"/>
                <w:sz w:val="22"/>
                <w:szCs w:val="22"/>
              </w:rPr>
              <w:t>A karbantartott, idős kőkereszt a település szélén található három vadgesztenye és egy juharfa alatt.</w:t>
            </w:r>
          </w:p>
        </w:tc>
      </w:tr>
      <w:tr w:rsidR="00B44990" w:rsidRPr="00613142" w14:paraId="4DC99CBB" w14:textId="77777777" w:rsidTr="00AB50A1">
        <w:tc>
          <w:tcPr>
            <w:tcW w:w="506" w:type="dxa"/>
            <w:vAlign w:val="center"/>
          </w:tcPr>
          <w:p w14:paraId="0248E309" w14:textId="247DCCDD" w:rsidR="00B44990" w:rsidRPr="00613142" w:rsidRDefault="00796ED6" w:rsidP="00AB50A1">
            <w:pPr>
              <w:spacing w:before="120" w:after="120"/>
              <w:rPr>
                <w:rFonts w:ascii="Arial" w:hAnsi="Arial" w:cs="Arial"/>
                <w:b/>
                <w:color w:val="008080"/>
                <w:sz w:val="22"/>
                <w:szCs w:val="22"/>
              </w:rPr>
            </w:pPr>
            <w:ins w:id="107" w:author="Tér - Háló" w:date="2018-03-14T10:25:00Z">
              <w:r>
                <w:rPr>
                  <w:rFonts w:ascii="Arial" w:hAnsi="Arial" w:cs="Arial"/>
                  <w:color w:val="000000"/>
                  <w:sz w:val="22"/>
                  <w:szCs w:val="22"/>
                </w:rPr>
                <w:t>4</w:t>
              </w:r>
            </w:ins>
          </w:p>
        </w:tc>
        <w:tc>
          <w:tcPr>
            <w:tcW w:w="1393" w:type="dxa"/>
            <w:vAlign w:val="center"/>
          </w:tcPr>
          <w:p w14:paraId="413A94C1" w14:textId="77777777" w:rsidR="00B44990" w:rsidRPr="00613142" w:rsidRDefault="00B44990" w:rsidP="00AB50A1">
            <w:pPr>
              <w:spacing w:before="120" w:after="120"/>
              <w:rPr>
                <w:rFonts w:ascii="Arial" w:hAnsi="Arial" w:cs="Arial"/>
                <w:b/>
                <w:color w:val="008080"/>
                <w:sz w:val="22"/>
                <w:szCs w:val="22"/>
              </w:rPr>
            </w:pPr>
            <w:r w:rsidRPr="00613142">
              <w:rPr>
                <w:rFonts w:ascii="Arial" w:hAnsi="Arial" w:cs="Arial"/>
                <w:color w:val="000000"/>
                <w:sz w:val="22"/>
                <w:szCs w:val="22"/>
              </w:rPr>
              <w:t>Templom és feszület</w:t>
            </w:r>
          </w:p>
        </w:tc>
        <w:tc>
          <w:tcPr>
            <w:tcW w:w="2124" w:type="dxa"/>
            <w:vAlign w:val="center"/>
          </w:tcPr>
          <w:p w14:paraId="7F698AB3" w14:textId="77777777" w:rsidR="00B44990" w:rsidRPr="000802D0" w:rsidRDefault="00B44990" w:rsidP="00AB50A1">
            <w:pPr>
              <w:spacing w:before="120" w:after="120"/>
              <w:jc w:val="both"/>
              <w:rPr>
                <w:rFonts w:ascii="Arial" w:hAnsi="Arial" w:cs="Arial"/>
                <w:color w:val="000000"/>
                <w:sz w:val="22"/>
                <w:szCs w:val="22"/>
              </w:rPr>
            </w:pPr>
            <w:r w:rsidRPr="000802D0">
              <w:rPr>
                <w:rFonts w:ascii="Arial" w:hAnsi="Arial" w:cs="Arial"/>
                <w:color w:val="000000"/>
                <w:sz w:val="22"/>
                <w:szCs w:val="22"/>
              </w:rPr>
              <w:t>Babót, Fő utca</w:t>
            </w:r>
          </w:p>
        </w:tc>
        <w:tc>
          <w:tcPr>
            <w:tcW w:w="5605" w:type="dxa"/>
            <w:vAlign w:val="center"/>
          </w:tcPr>
          <w:p w14:paraId="0EFAFD07" w14:textId="77777777" w:rsidR="00B44990" w:rsidRPr="00613142" w:rsidRDefault="00B44990" w:rsidP="00AB50A1">
            <w:pPr>
              <w:spacing w:before="120" w:after="120"/>
              <w:jc w:val="both"/>
              <w:rPr>
                <w:rFonts w:ascii="Arial" w:hAnsi="Arial" w:cs="Arial"/>
                <w:b/>
                <w:color w:val="008080"/>
                <w:sz w:val="22"/>
                <w:szCs w:val="22"/>
              </w:rPr>
            </w:pPr>
            <w:r w:rsidRPr="00613142">
              <w:rPr>
                <w:rFonts w:ascii="Arial" w:hAnsi="Arial" w:cs="Arial"/>
                <w:color w:val="000000"/>
                <w:sz w:val="22"/>
                <w:szCs w:val="22"/>
              </w:rPr>
              <w:t>A település temploma előtt áll három szobor, a középső Szűz Máriát ábrázolja, a két szélső Krisztus keresztre feszítését és a keresztről levételt.</w:t>
            </w:r>
          </w:p>
        </w:tc>
      </w:tr>
      <w:tr w:rsidR="00B44990" w:rsidRPr="00613142" w14:paraId="10268068" w14:textId="77777777" w:rsidTr="00AB50A1">
        <w:tc>
          <w:tcPr>
            <w:tcW w:w="506" w:type="dxa"/>
            <w:vAlign w:val="center"/>
          </w:tcPr>
          <w:p w14:paraId="4A8E8BB3" w14:textId="092906F1" w:rsidR="00B44990" w:rsidRPr="00613142" w:rsidRDefault="00796ED6" w:rsidP="00AB50A1">
            <w:pPr>
              <w:spacing w:before="120" w:after="120"/>
              <w:rPr>
                <w:rFonts w:ascii="Arial" w:hAnsi="Arial" w:cs="Arial"/>
                <w:b/>
                <w:color w:val="008080"/>
                <w:sz w:val="22"/>
                <w:szCs w:val="22"/>
              </w:rPr>
            </w:pPr>
            <w:ins w:id="108" w:author="Tér - Háló" w:date="2018-03-14T10:25:00Z">
              <w:r>
                <w:rPr>
                  <w:rFonts w:ascii="Arial" w:hAnsi="Arial" w:cs="Arial"/>
                  <w:color w:val="000000"/>
                  <w:sz w:val="22"/>
                  <w:szCs w:val="22"/>
                </w:rPr>
                <w:t>5</w:t>
              </w:r>
            </w:ins>
          </w:p>
        </w:tc>
        <w:tc>
          <w:tcPr>
            <w:tcW w:w="1393" w:type="dxa"/>
            <w:vAlign w:val="center"/>
          </w:tcPr>
          <w:p w14:paraId="59921CBB" w14:textId="77777777" w:rsidR="00B44990" w:rsidRPr="00613142" w:rsidRDefault="00B44990" w:rsidP="00AB50A1">
            <w:pPr>
              <w:spacing w:before="120" w:after="120"/>
              <w:rPr>
                <w:rFonts w:ascii="Arial" w:hAnsi="Arial" w:cs="Arial"/>
                <w:b/>
                <w:color w:val="008080"/>
                <w:sz w:val="22"/>
                <w:szCs w:val="22"/>
              </w:rPr>
            </w:pPr>
            <w:r w:rsidRPr="00613142">
              <w:rPr>
                <w:rFonts w:ascii="Arial" w:hAnsi="Arial" w:cs="Arial"/>
                <w:color w:val="000000"/>
                <w:sz w:val="22"/>
                <w:szCs w:val="22"/>
              </w:rPr>
              <w:t>Feszület és fa</w:t>
            </w:r>
          </w:p>
        </w:tc>
        <w:tc>
          <w:tcPr>
            <w:tcW w:w="2124" w:type="dxa"/>
            <w:vAlign w:val="center"/>
          </w:tcPr>
          <w:p w14:paraId="55650F71" w14:textId="77777777" w:rsidR="00B44990" w:rsidRPr="000802D0" w:rsidRDefault="00B44990" w:rsidP="00AB50A1">
            <w:pPr>
              <w:jc w:val="both"/>
              <w:rPr>
                <w:rFonts w:ascii="Arial" w:hAnsi="Arial" w:cs="Arial"/>
                <w:color w:val="000000"/>
                <w:sz w:val="22"/>
                <w:szCs w:val="22"/>
              </w:rPr>
            </w:pPr>
            <w:r w:rsidRPr="000802D0">
              <w:rPr>
                <w:rFonts w:ascii="Arial" w:hAnsi="Arial" w:cs="Arial"/>
                <w:color w:val="000000"/>
                <w:sz w:val="22"/>
                <w:szCs w:val="22"/>
              </w:rPr>
              <w:t>Babót, Fő út 28-30 előtt</w:t>
            </w:r>
          </w:p>
        </w:tc>
        <w:tc>
          <w:tcPr>
            <w:tcW w:w="5605" w:type="dxa"/>
            <w:vAlign w:val="center"/>
          </w:tcPr>
          <w:p w14:paraId="210E5644" w14:textId="77777777" w:rsidR="00B44990" w:rsidRPr="00613142" w:rsidRDefault="00B44990" w:rsidP="00AB50A1">
            <w:pPr>
              <w:jc w:val="both"/>
              <w:rPr>
                <w:rFonts w:ascii="Arial" w:hAnsi="Arial" w:cs="Arial"/>
                <w:color w:val="000000"/>
                <w:sz w:val="22"/>
                <w:szCs w:val="22"/>
              </w:rPr>
            </w:pPr>
            <w:r w:rsidRPr="00613142">
              <w:rPr>
                <w:rFonts w:ascii="Arial" w:hAnsi="Arial" w:cs="Arial"/>
                <w:color w:val="000000"/>
                <w:sz w:val="22"/>
                <w:szCs w:val="22"/>
              </w:rPr>
              <w:t>Az idős tölgyfa alatt álló jó karban tartott kereszt felirata: "A szeretet zálogául".</w:t>
            </w:r>
          </w:p>
          <w:p w14:paraId="3E103DFA" w14:textId="77777777" w:rsidR="00B44990" w:rsidRPr="00613142" w:rsidRDefault="00B44990" w:rsidP="00AB50A1">
            <w:pPr>
              <w:spacing w:before="120" w:after="120"/>
              <w:jc w:val="both"/>
              <w:rPr>
                <w:rFonts w:ascii="Arial" w:hAnsi="Arial" w:cs="Arial"/>
                <w:b/>
                <w:color w:val="008080"/>
                <w:sz w:val="22"/>
                <w:szCs w:val="22"/>
              </w:rPr>
            </w:pPr>
            <w:r w:rsidRPr="00613142">
              <w:rPr>
                <w:rFonts w:ascii="Arial" w:hAnsi="Arial" w:cs="Arial"/>
                <w:color w:val="000000"/>
                <w:sz w:val="22"/>
                <w:szCs w:val="22"/>
              </w:rPr>
              <w:t>A fa és a kereszt a település főútjának egy hangsúlyos pontjára került.</w:t>
            </w:r>
          </w:p>
        </w:tc>
      </w:tr>
      <w:tr w:rsidR="00B44990" w:rsidRPr="00613142" w14:paraId="2024380B" w14:textId="77777777" w:rsidTr="00AB50A1">
        <w:tc>
          <w:tcPr>
            <w:tcW w:w="506" w:type="dxa"/>
            <w:vAlign w:val="center"/>
          </w:tcPr>
          <w:p w14:paraId="3018CE6E" w14:textId="05FBF810" w:rsidR="00B44990" w:rsidRPr="00613142" w:rsidRDefault="00796ED6" w:rsidP="00AB50A1">
            <w:pPr>
              <w:spacing w:before="120" w:after="120"/>
              <w:rPr>
                <w:rFonts w:ascii="Arial" w:hAnsi="Arial" w:cs="Arial"/>
                <w:b/>
                <w:color w:val="008080"/>
                <w:sz w:val="22"/>
                <w:szCs w:val="22"/>
              </w:rPr>
            </w:pPr>
            <w:ins w:id="109" w:author="Tér - Háló" w:date="2018-03-14T10:25:00Z">
              <w:r>
                <w:rPr>
                  <w:rFonts w:ascii="Arial" w:hAnsi="Arial" w:cs="Arial"/>
                  <w:color w:val="000000"/>
                  <w:sz w:val="22"/>
                  <w:szCs w:val="22"/>
                </w:rPr>
                <w:t>6</w:t>
              </w:r>
            </w:ins>
          </w:p>
        </w:tc>
        <w:tc>
          <w:tcPr>
            <w:tcW w:w="1393" w:type="dxa"/>
            <w:vAlign w:val="center"/>
          </w:tcPr>
          <w:p w14:paraId="42B411BA" w14:textId="77777777" w:rsidR="00B44990" w:rsidRPr="00613142" w:rsidRDefault="00B44990" w:rsidP="00AB50A1">
            <w:pPr>
              <w:spacing w:before="120" w:after="120"/>
              <w:rPr>
                <w:rFonts w:ascii="Arial" w:hAnsi="Arial" w:cs="Arial"/>
                <w:b/>
                <w:color w:val="008080"/>
                <w:sz w:val="22"/>
                <w:szCs w:val="22"/>
              </w:rPr>
            </w:pPr>
            <w:r w:rsidRPr="00613142">
              <w:rPr>
                <w:rFonts w:ascii="Arial" w:hAnsi="Arial" w:cs="Arial"/>
                <w:color w:val="000000"/>
                <w:sz w:val="22"/>
                <w:szCs w:val="22"/>
              </w:rPr>
              <w:t>Temető és feszület</w:t>
            </w:r>
          </w:p>
        </w:tc>
        <w:tc>
          <w:tcPr>
            <w:tcW w:w="2124" w:type="dxa"/>
            <w:vAlign w:val="center"/>
          </w:tcPr>
          <w:p w14:paraId="1118D627" w14:textId="77777777" w:rsidR="00B44990" w:rsidRPr="000802D0" w:rsidRDefault="00B44990" w:rsidP="00AB50A1">
            <w:pPr>
              <w:spacing w:before="120" w:after="120"/>
              <w:jc w:val="both"/>
              <w:rPr>
                <w:rFonts w:ascii="Arial" w:hAnsi="Arial" w:cs="Arial"/>
                <w:color w:val="000000"/>
                <w:sz w:val="22"/>
                <w:szCs w:val="22"/>
              </w:rPr>
            </w:pPr>
            <w:r w:rsidRPr="000802D0">
              <w:rPr>
                <w:rFonts w:ascii="Arial" w:hAnsi="Arial" w:cs="Arial"/>
                <w:color w:val="000000"/>
                <w:sz w:val="22"/>
                <w:szCs w:val="22"/>
              </w:rPr>
              <w:t>Babót, Fő - Bacsányi utca (012/5)</w:t>
            </w:r>
          </w:p>
        </w:tc>
        <w:tc>
          <w:tcPr>
            <w:tcW w:w="5605" w:type="dxa"/>
            <w:vAlign w:val="center"/>
          </w:tcPr>
          <w:p w14:paraId="00DC57E2" w14:textId="7B774067" w:rsidR="00B44990" w:rsidRPr="00613142" w:rsidRDefault="00B44990" w:rsidP="00AB50A1">
            <w:pPr>
              <w:spacing w:before="120" w:after="120"/>
              <w:jc w:val="both"/>
              <w:rPr>
                <w:rFonts w:ascii="Arial" w:hAnsi="Arial" w:cs="Arial"/>
                <w:b/>
                <w:color w:val="008080"/>
                <w:sz w:val="22"/>
                <w:szCs w:val="22"/>
              </w:rPr>
            </w:pPr>
            <w:r w:rsidRPr="00613142">
              <w:rPr>
                <w:rFonts w:ascii="Arial" w:hAnsi="Arial" w:cs="Arial"/>
                <w:color w:val="000000"/>
                <w:sz w:val="22"/>
                <w:szCs w:val="22"/>
              </w:rPr>
              <w:t xml:space="preserve">A babóti temetőben, két idős </w:t>
            </w:r>
            <w:proofErr w:type="gramStart"/>
            <w:r w:rsidRPr="00613142">
              <w:rPr>
                <w:rFonts w:ascii="Arial" w:hAnsi="Arial" w:cs="Arial"/>
                <w:color w:val="000000"/>
                <w:sz w:val="22"/>
                <w:szCs w:val="22"/>
              </w:rPr>
              <w:t>vadg</w:t>
            </w:r>
            <w:r w:rsidR="00B2597E">
              <w:rPr>
                <w:rFonts w:ascii="Arial" w:hAnsi="Arial" w:cs="Arial"/>
                <w:color w:val="000000"/>
                <w:sz w:val="22"/>
                <w:szCs w:val="22"/>
              </w:rPr>
              <w:t>e</w:t>
            </w:r>
            <w:r w:rsidRPr="00613142">
              <w:rPr>
                <w:rFonts w:ascii="Arial" w:hAnsi="Arial" w:cs="Arial"/>
                <w:color w:val="000000"/>
                <w:sz w:val="22"/>
                <w:szCs w:val="22"/>
              </w:rPr>
              <w:t>sztenye fa</w:t>
            </w:r>
            <w:proofErr w:type="gramEnd"/>
            <w:r w:rsidRPr="00613142">
              <w:rPr>
                <w:rFonts w:ascii="Arial" w:hAnsi="Arial" w:cs="Arial"/>
                <w:color w:val="000000"/>
                <w:sz w:val="22"/>
                <w:szCs w:val="22"/>
              </w:rPr>
              <w:t xml:space="preserve"> között található a feszület, melynek környezete rendezett.</w:t>
            </w:r>
          </w:p>
        </w:tc>
      </w:tr>
      <w:tr w:rsidR="00B44990" w:rsidRPr="00613142" w14:paraId="0F8F6DC5" w14:textId="77777777" w:rsidTr="00AB50A1">
        <w:tc>
          <w:tcPr>
            <w:tcW w:w="506" w:type="dxa"/>
            <w:vAlign w:val="center"/>
          </w:tcPr>
          <w:p w14:paraId="2886C7A7" w14:textId="6D9C7C89" w:rsidR="00B44990" w:rsidRPr="00613142" w:rsidRDefault="00796ED6" w:rsidP="00AB50A1">
            <w:pPr>
              <w:spacing w:before="120" w:after="120"/>
              <w:rPr>
                <w:rFonts w:ascii="Arial" w:hAnsi="Arial" w:cs="Arial"/>
                <w:b/>
                <w:color w:val="008080"/>
                <w:sz w:val="22"/>
                <w:szCs w:val="22"/>
              </w:rPr>
            </w:pPr>
            <w:ins w:id="110" w:author="Tér - Háló" w:date="2018-03-14T10:25:00Z">
              <w:r>
                <w:rPr>
                  <w:rFonts w:ascii="Arial" w:hAnsi="Arial" w:cs="Arial"/>
                  <w:color w:val="000000"/>
                  <w:sz w:val="22"/>
                  <w:szCs w:val="22"/>
                </w:rPr>
                <w:t>7</w:t>
              </w:r>
            </w:ins>
          </w:p>
        </w:tc>
        <w:tc>
          <w:tcPr>
            <w:tcW w:w="1393" w:type="dxa"/>
            <w:vAlign w:val="center"/>
          </w:tcPr>
          <w:p w14:paraId="55A625D9" w14:textId="77777777" w:rsidR="00B44990" w:rsidRPr="00613142" w:rsidRDefault="00B44990" w:rsidP="00AB50A1">
            <w:pPr>
              <w:spacing w:before="120" w:after="120"/>
              <w:rPr>
                <w:rFonts w:ascii="Arial" w:hAnsi="Arial" w:cs="Arial"/>
                <w:b/>
                <w:color w:val="008080"/>
                <w:sz w:val="22"/>
                <w:szCs w:val="22"/>
              </w:rPr>
            </w:pPr>
            <w:r w:rsidRPr="00613142">
              <w:rPr>
                <w:rFonts w:ascii="Arial" w:hAnsi="Arial" w:cs="Arial"/>
                <w:color w:val="000000"/>
                <w:sz w:val="22"/>
                <w:szCs w:val="22"/>
              </w:rPr>
              <w:t>Lakóház</w:t>
            </w:r>
          </w:p>
        </w:tc>
        <w:tc>
          <w:tcPr>
            <w:tcW w:w="2124" w:type="dxa"/>
            <w:vAlign w:val="center"/>
          </w:tcPr>
          <w:p w14:paraId="6206E5A9" w14:textId="77777777" w:rsidR="00B44990" w:rsidRPr="000802D0" w:rsidRDefault="00B44990" w:rsidP="00AB50A1">
            <w:pPr>
              <w:spacing w:before="120" w:after="120"/>
              <w:jc w:val="both"/>
              <w:rPr>
                <w:rFonts w:ascii="Arial" w:hAnsi="Arial" w:cs="Arial"/>
                <w:color w:val="000000"/>
                <w:sz w:val="22"/>
                <w:szCs w:val="22"/>
              </w:rPr>
            </w:pPr>
            <w:r w:rsidRPr="000802D0">
              <w:rPr>
                <w:rFonts w:ascii="Arial" w:hAnsi="Arial" w:cs="Arial"/>
                <w:color w:val="000000"/>
                <w:sz w:val="22"/>
                <w:szCs w:val="22"/>
              </w:rPr>
              <w:t>Babót, Fő út 24.</w:t>
            </w:r>
          </w:p>
        </w:tc>
        <w:tc>
          <w:tcPr>
            <w:tcW w:w="5605" w:type="dxa"/>
            <w:vAlign w:val="center"/>
          </w:tcPr>
          <w:p w14:paraId="3DA5753D" w14:textId="77777777" w:rsidR="00B44990" w:rsidRPr="00613142" w:rsidRDefault="00B44990" w:rsidP="00AB50A1">
            <w:pPr>
              <w:spacing w:before="120" w:after="120"/>
              <w:jc w:val="both"/>
              <w:rPr>
                <w:rFonts w:ascii="Arial" w:hAnsi="Arial" w:cs="Arial"/>
                <w:b/>
                <w:color w:val="008080"/>
                <w:sz w:val="22"/>
                <w:szCs w:val="22"/>
              </w:rPr>
            </w:pPr>
            <w:r w:rsidRPr="00613142">
              <w:rPr>
                <w:rFonts w:ascii="Arial" w:hAnsi="Arial" w:cs="Arial"/>
                <w:color w:val="000000"/>
                <w:sz w:val="22"/>
                <w:szCs w:val="22"/>
              </w:rPr>
              <w:t>A főúthoz közel levő idős, nádfedeles ház még az eredeti stílusjegyeket viseli magán, állapota miatt azonban sürgősen karbantartásra szorul</w:t>
            </w:r>
          </w:p>
        </w:tc>
      </w:tr>
      <w:tr w:rsidR="00B44990" w:rsidRPr="00613142" w14:paraId="2E64ABAB" w14:textId="77777777" w:rsidTr="00AB50A1">
        <w:tc>
          <w:tcPr>
            <w:tcW w:w="506" w:type="dxa"/>
            <w:vAlign w:val="center"/>
          </w:tcPr>
          <w:p w14:paraId="0C72D26C" w14:textId="2E682D3E" w:rsidR="00B44990" w:rsidRPr="00613142" w:rsidRDefault="00796ED6" w:rsidP="00AB50A1">
            <w:pPr>
              <w:spacing w:before="120" w:after="120"/>
              <w:rPr>
                <w:rFonts w:ascii="Arial" w:hAnsi="Arial" w:cs="Arial"/>
                <w:b/>
                <w:color w:val="008080"/>
                <w:sz w:val="22"/>
                <w:szCs w:val="22"/>
              </w:rPr>
            </w:pPr>
            <w:ins w:id="111" w:author="Tér - Háló" w:date="2018-03-14T10:25:00Z">
              <w:r>
                <w:rPr>
                  <w:rFonts w:ascii="Arial" w:hAnsi="Arial" w:cs="Arial"/>
                  <w:color w:val="000000"/>
                  <w:sz w:val="22"/>
                  <w:szCs w:val="22"/>
                </w:rPr>
                <w:t>8</w:t>
              </w:r>
            </w:ins>
          </w:p>
        </w:tc>
        <w:tc>
          <w:tcPr>
            <w:tcW w:w="1393" w:type="dxa"/>
            <w:vAlign w:val="center"/>
          </w:tcPr>
          <w:p w14:paraId="2BFF2106" w14:textId="77777777" w:rsidR="00B44990" w:rsidRPr="00613142" w:rsidRDefault="00B44990" w:rsidP="00AB50A1">
            <w:pPr>
              <w:spacing w:before="120" w:after="120"/>
              <w:rPr>
                <w:rFonts w:ascii="Arial" w:hAnsi="Arial" w:cs="Arial"/>
                <w:b/>
                <w:color w:val="008080"/>
                <w:sz w:val="22"/>
                <w:szCs w:val="22"/>
              </w:rPr>
            </w:pPr>
            <w:r w:rsidRPr="00613142">
              <w:rPr>
                <w:rFonts w:ascii="Arial" w:hAnsi="Arial" w:cs="Arial"/>
                <w:color w:val="000000"/>
                <w:sz w:val="22"/>
                <w:szCs w:val="22"/>
              </w:rPr>
              <w:t>Bányató</w:t>
            </w:r>
          </w:p>
        </w:tc>
        <w:tc>
          <w:tcPr>
            <w:tcW w:w="2124" w:type="dxa"/>
            <w:vAlign w:val="center"/>
          </w:tcPr>
          <w:p w14:paraId="75A2A7F6" w14:textId="77777777" w:rsidR="00B44990" w:rsidRPr="000802D0" w:rsidRDefault="00B44990" w:rsidP="00AB50A1">
            <w:pPr>
              <w:jc w:val="both"/>
              <w:rPr>
                <w:rFonts w:ascii="Arial" w:hAnsi="Arial" w:cs="Arial"/>
                <w:color w:val="000000"/>
                <w:sz w:val="22"/>
                <w:szCs w:val="22"/>
              </w:rPr>
            </w:pPr>
            <w:r w:rsidRPr="000802D0">
              <w:rPr>
                <w:rFonts w:ascii="Arial" w:hAnsi="Arial" w:cs="Arial"/>
                <w:color w:val="000000"/>
                <w:sz w:val="22"/>
                <w:szCs w:val="22"/>
              </w:rPr>
              <w:t>Babót és Kapuvár közötti úton (0163/11)</w:t>
            </w:r>
          </w:p>
        </w:tc>
        <w:tc>
          <w:tcPr>
            <w:tcW w:w="5605" w:type="dxa"/>
            <w:vAlign w:val="center"/>
          </w:tcPr>
          <w:p w14:paraId="7C127ED3" w14:textId="22DF125D" w:rsidR="00B44990" w:rsidRPr="00613142" w:rsidRDefault="00B44990" w:rsidP="00AB50A1">
            <w:pPr>
              <w:jc w:val="both"/>
              <w:rPr>
                <w:rFonts w:ascii="Arial" w:hAnsi="Arial" w:cs="Arial"/>
                <w:color w:val="000000"/>
                <w:sz w:val="22"/>
                <w:szCs w:val="22"/>
              </w:rPr>
            </w:pPr>
            <w:r w:rsidRPr="00613142">
              <w:rPr>
                <w:rFonts w:ascii="Arial" w:hAnsi="Arial" w:cs="Arial"/>
                <w:color w:val="000000"/>
                <w:sz w:val="22"/>
                <w:szCs w:val="22"/>
              </w:rPr>
              <w:t>Ma is aktívan bányászott, tiszta vizű kavicsbánya</w:t>
            </w:r>
            <w:r w:rsidR="000F1126">
              <w:rPr>
                <w:rFonts w:ascii="Arial" w:hAnsi="Arial" w:cs="Arial"/>
                <w:color w:val="000000"/>
                <w:sz w:val="22"/>
                <w:szCs w:val="22"/>
              </w:rPr>
              <w:t>-</w:t>
            </w:r>
            <w:r w:rsidRPr="00613142">
              <w:rPr>
                <w:rFonts w:ascii="Arial" w:hAnsi="Arial" w:cs="Arial"/>
                <w:color w:val="000000"/>
                <w:sz w:val="22"/>
                <w:szCs w:val="22"/>
              </w:rPr>
              <w:t>tó, környezete rendezett, a bányászat befejezése után magas ökológiai értéket képviselő</w:t>
            </w:r>
          </w:p>
          <w:p w14:paraId="6C986B99" w14:textId="77777777" w:rsidR="00B44990" w:rsidRPr="00613142" w:rsidRDefault="00B44990" w:rsidP="00AB50A1">
            <w:pPr>
              <w:spacing w:before="120" w:after="120"/>
              <w:jc w:val="both"/>
              <w:rPr>
                <w:rFonts w:ascii="Arial" w:hAnsi="Arial" w:cs="Arial"/>
                <w:b/>
                <w:color w:val="008080"/>
                <w:sz w:val="22"/>
                <w:szCs w:val="22"/>
              </w:rPr>
            </w:pPr>
            <w:r w:rsidRPr="00613142">
              <w:rPr>
                <w:rFonts w:ascii="Arial" w:hAnsi="Arial" w:cs="Arial"/>
                <w:color w:val="000000"/>
                <w:sz w:val="22"/>
                <w:szCs w:val="22"/>
              </w:rPr>
              <w:t>élőhely marad hátra.</w:t>
            </w:r>
          </w:p>
        </w:tc>
      </w:tr>
    </w:tbl>
    <w:p w14:paraId="671A85ED" w14:textId="77777777" w:rsidR="00B44990" w:rsidRDefault="00B44990" w:rsidP="00B44990">
      <w:pPr>
        <w:spacing w:before="120" w:after="120"/>
        <w:jc w:val="both"/>
        <w:rPr>
          <w:rFonts w:ascii="Arial" w:hAnsi="Arial" w:cs="Arial"/>
          <w:b/>
          <w:color w:val="008080"/>
        </w:rPr>
      </w:pPr>
      <w:r>
        <w:rPr>
          <w:noProof/>
          <w:lang w:eastAsia="hu-HU"/>
        </w:rPr>
        <w:lastRenderedPageBreak/>
        <w:drawing>
          <wp:inline distT="0" distB="0" distL="0" distR="0" wp14:anchorId="7F90C7E2" wp14:editId="705133CB">
            <wp:extent cx="6105525" cy="3492995"/>
            <wp:effectExtent l="0" t="0" r="0" b="0"/>
            <wp:docPr id="63" name="Kép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6"/>
                    <a:srcRect l="29570" t="21305" r="4597" b="11732"/>
                    <a:stretch/>
                  </pic:blipFill>
                  <pic:spPr bwMode="auto">
                    <a:xfrm>
                      <a:off x="0" y="0"/>
                      <a:ext cx="6118673" cy="3500517"/>
                    </a:xfrm>
                    <a:prstGeom prst="rect">
                      <a:avLst/>
                    </a:prstGeom>
                    <a:ln>
                      <a:noFill/>
                    </a:ln>
                    <a:extLst>
                      <a:ext uri="{53640926-AAD7-44D8-BBD7-CCE9431645EC}">
                        <a14:shadowObscured xmlns:a14="http://schemas.microsoft.com/office/drawing/2010/main"/>
                      </a:ext>
                    </a:extLst>
                  </pic:spPr>
                </pic:pic>
              </a:graphicData>
            </a:graphic>
          </wp:inline>
        </w:drawing>
      </w:r>
    </w:p>
    <w:p w14:paraId="6F6340F8" w14:textId="0978A233" w:rsidR="00B44990" w:rsidRPr="00B44990" w:rsidRDefault="00B44990" w:rsidP="00B44990">
      <w:pPr>
        <w:spacing w:before="120" w:after="120"/>
        <w:jc w:val="right"/>
        <w:rPr>
          <w:rFonts w:ascii="Arial" w:hAnsi="Arial" w:cs="Arial"/>
        </w:rPr>
      </w:pPr>
      <w:proofErr w:type="gramStart"/>
      <w:r>
        <w:rPr>
          <w:rFonts w:ascii="Arial" w:hAnsi="Arial" w:cs="Arial"/>
        </w:rPr>
        <w:t>www.</w:t>
      </w:r>
      <w:r w:rsidRPr="00B44990">
        <w:rPr>
          <w:rFonts w:ascii="Arial" w:hAnsi="Arial" w:cs="Arial"/>
        </w:rPr>
        <w:t>t</w:t>
      </w:r>
      <w:proofErr w:type="gramEnd"/>
      <w:r w:rsidRPr="00B44990">
        <w:rPr>
          <w:rFonts w:ascii="Arial" w:hAnsi="Arial" w:cs="Arial"/>
        </w:rPr>
        <w:t>ájérték.hu</w:t>
      </w:r>
    </w:p>
    <w:p w14:paraId="1CB1E08E" w14:textId="77777777" w:rsidR="00B44990" w:rsidRDefault="00B44990" w:rsidP="00A2698B">
      <w:pPr>
        <w:spacing w:before="120" w:after="120"/>
        <w:jc w:val="both"/>
        <w:rPr>
          <w:rFonts w:ascii="Arial" w:hAnsi="Arial" w:cs="Arial"/>
          <w:b/>
          <w:color w:val="008080"/>
        </w:rPr>
      </w:pPr>
    </w:p>
    <w:p w14:paraId="0F7AAE49" w14:textId="1F9B1CF0" w:rsidR="00A2698B" w:rsidRPr="00E74146" w:rsidRDefault="00A2698B" w:rsidP="00A2698B">
      <w:pPr>
        <w:spacing w:before="120" w:after="120"/>
        <w:jc w:val="both"/>
        <w:rPr>
          <w:rFonts w:ascii="Arial" w:hAnsi="Arial" w:cs="Arial"/>
          <w:b/>
          <w:color w:val="008080"/>
        </w:rPr>
      </w:pPr>
      <w:r w:rsidRPr="00E74146">
        <w:rPr>
          <w:rFonts w:ascii="Arial" w:hAnsi="Arial" w:cs="Arial"/>
          <w:b/>
          <w:color w:val="008080"/>
        </w:rPr>
        <w:t>TERMÉSZET- ÉS TÁJVÉDELMI SZEMPONTBÓL NÖVÉNYTELEPÍTÉSRE JAVASOLT FAJOK LISTÁJA</w:t>
      </w:r>
    </w:p>
    <w:p w14:paraId="707CEFCC" w14:textId="77777777" w:rsidR="00A2698B" w:rsidRPr="00876D9D" w:rsidRDefault="00A2698B" w:rsidP="00A2698B">
      <w:pPr>
        <w:jc w:val="center"/>
        <w:rPr>
          <w:rFonts w:ascii="Arial" w:hAnsi="Arial" w:cs="Arial"/>
          <w:b/>
          <w:sz w:val="20"/>
          <w:u w:val="single"/>
        </w:rPr>
      </w:pPr>
      <w:r w:rsidRPr="00876D9D">
        <w:rPr>
          <w:rFonts w:ascii="Arial" w:hAnsi="Arial" w:cs="Arial"/>
          <w:b/>
          <w:sz w:val="20"/>
          <w:u w:val="single"/>
        </w:rPr>
        <w:t>Őshonos fafajok</w:t>
      </w:r>
    </w:p>
    <w:tbl>
      <w:tblPr>
        <w:tblW w:w="9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6"/>
        <w:gridCol w:w="4606"/>
      </w:tblGrid>
      <w:tr w:rsidR="00A2698B" w:rsidRPr="00876D9D" w14:paraId="73DBC074" w14:textId="77777777" w:rsidTr="00EA7648">
        <w:tc>
          <w:tcPr>
            <w:tcW w:w="4606" w:type="dxa"/>
            <w:shd w:val="clear" w:color="auto" w:fill="auto"/>
            <w:vAlign w:val="bottom"/>
          </w:tcPr>
          <w:p w14:paraId="040857AE" w14:textId="77777777" w:rsidR="00A2698B" w:rsidRPr="00876D9D" w:rsidRDefault="00A2698B" w:rsidP="00EA7648">
            <w:pPr>
              <w:rPr>
                <w:rFonts w:ascii="Arial" w:hAnsi="Arial" w:cs="Arial"/>
                <w:b/>
                <w:bCs/>
                <w:i/>
                <w:iCs/>
                <w:color w:val="000000"/>
                <w:sz w:val="20"/>
              </w:rPr>
            </w:pPr>
            <w:r w:rsidRPr="00876D9D">
              <w:rPr>
                <w:rFonts w:ascii="Arial" w:hAnsi="Arial" w:cs="Arial"/>
                <w:b/>
                <w:bCs/>
                <w:i/>
                <w:iCs/>
                <w:color w:val="000000"/>
                <w:sz w:val="20"/>
              </w:rPr>
              <w:t>Tudományos név</w:t>
            </w:r>
          </w:p>
        </w:tc>
        <w:tc>
          <w:tcPr>
            <w:tcW w:w="4606" w:type="dxa"/>
            <w:shd w:val="clear" w:color="auto" w:fill="auto"/>
            <w:vAlign w:val="bottom"/>
          </w:tcPr>
          <w:p w14:paraId="4F185759" w14:textId="77777777" w:rsidR="00A2698B" w:rsidRPr="00876D9D" w:rsidRDefault="00A2698B" w:rsidP="00EA7648">
            <w:pPr>
              <w:rPr>
                <w:rFonts w:ascii="Arial" w:hAnsi="Arial" w:cs="Arial"/>
                <w:b/>
                <w:bCs/>
                <w:i/>
                <w:iCs/>
                <w:color w:val="000000"/>
                <w:sz w:val="20"/>
              </w:rPr>
            </w:pPr>
            <w:r w:rsidRPr="00876D9D">
              <w:rPr>
                <w:rFonts w:ascii="Arial" w:hAnsi="Arial" w:cs="Arial"/>
                <w:b/>
                <w:bCs/>
                <w:i/>
                <w:iCs/>
                <w:color w:val="000000"/>
                <w:sz w:val="20"/>
              </w:rPr>
              <w:t>Magyar név</w:t>
            </w:r>
          </w:p>
        </w:tc>
      </w:tr>
      <w:tr w:rsidR="00A2698B" w:rsidRPr="00876D9D" w14:paraId="7DD8A655" w14:textId="77777777" w:rsidTr="00EA7648">
        <w:tc>
          <w:tcPr>
            <w:tcW w:w="4606" w:type="dxa"/>
            <w:shd w:val="clear" w:color="auto" w:fill="auto"/>
            <w:vAlign w:val="bottom"/>
          </w:tcPr>
          <w:p w14:paraId="50731B26"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Acer</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campestre</w:t>
            </w:r>
            <w:proofErr w:type="spellEnd"/>
          </w:p>
        </w:tc>
        <w:tc>
          <w:tcPr>
            <w:tcW w:w="4606" w:type="dxa"/>
            <w:shd w:val="clear" w:color="auto" w:fill="auto"/>
            <w:vAlign w:val="bottom"/>
          </w:tcPr>
          <w:p w14:paraId="6AE56821"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mezei juhar</w:t>
            </w:r>
          </w:p>
        </w:tc>
      </w:tr>
      <w:tr w:rsidR="00A2698B" w:rsidRPr="00876D9D" w14:paraId="51D2D48D" w14:textId="77777777" w:rsidTr="00EA7648">
        <w:tc>
          <w:tcPr>
            <w:tcW w:w="4606" w:type="dxa"/>
            <w:shd w:val="clear" w:color="auto" w:fill="auto"/>
            <w:vAlign w:val="bottom"/>
          </w:tcPr>
          <w:p w14:paraId="7B71FDE4"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Acer</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platanoides</w:t>
            </w:r>
            <w:proofErr w:type="spellEnd"/>
          </w:p>
        </w:tc>
        <w:tc>
          <w:tcPr>
            <w:tcW w:w="4606" w:type="dxa"/>
            <w:shd w:val="clear" w:color="auto" w:fill="auto"/>
            <w:vAlign w:val="bottom"/>
          </w:tcPr>
          <w:p w14:paraId="5F260D23"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korai juhar</w:t>
            </w:r>
          </w:p>
        </w:tc>
      </w:tr>
      <w:tr w:rsidR="00A2698B" w:rsidRPr="00876D9D" w14:paraId="06F8CB7D" w14:textId="77777777" w:rsidTr="00EA7648">
        <w:tc>
          <w:tcPr>
            <w:tcW w:w="4606" w:type="dxa"/>
            <w:shd w:val="clear" w:color="auto" w:fill="auto"/>
            <w:vAlign w:val="bottom"/>
          </w:tcPr>
          <w:p w14:paraId="20310116"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Acer</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pseudoplatanus</w:t>
            </w:r>
            <w:proofErr w:type="spellEnd"/>
          </w:p>
        </w:tc>
        <w:tc>
          <w:tcPr>
            <w:tcW w:w="4606" w:type="dxa"/>
            <w:shd w:val="clear" w:color="auto" w:fill="auto"/>
            <w:vAlign w:val="bottom"/>
          </w:tcPr>
          <w:p w14:paraId="130376FF"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hegyi juhar</w:t>
            </w:r>
          </w:p>
        </w:tc>
      </w:tr>
      <w:tr w:rsidR="00A2698B" w:rsidRPr="00876D9D" w14:paraId="35B0E54B" w14:textId="77777777" w:rsidTr="00EA7648">
        <w:tc>
          <w:tcPr>
            <w:tcW w:w="4606" w:type="dxa"/>
            <w:shd w:val="clear" w:color="auto" w:fill="auto"/>
            <w:vAlign w:val="bottom"/>
          </w:tcPr>
          <w:p w14:paraId="11A32C64"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Acer</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tataricum</w:t>
            </w:r>
            <w:proofErr w:type="spellEnd"/>
          </w:p>
        </w:tc>
        <w:tc>
          <w:tcPr>
            <w:tcW w:w="4606" w:type="dxa"/>
            <w:shd w:val="clear" w:color="auto" w:fill="auto"/>
            <w:vAlign w:val="bottom"/>
          </w:tcPr>
          <w:p w14:paraId="3BEAB1B9"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tatár juhar</w:t>
            </w:r>
          </w:p>
        </w:tc>
      </w:tr>
      <w:tr w:rsidR="00A2698B" w:rsidRPr="00876D9D" w14:paraId="326CEA08" w14:textId="77777777" w:rsidTr="00EA7648">
        <w:tc>
          <w:tcPr>
            <w:tcW w:w="4606" w:type="dxa"/>
            <w:shd w:val="clear" w:color="auto" w:fill="auto"/>
            <w:vAlign w:val="bottom"/>
          </w:tcPr>
          <w:p w14:paraId="5E5934FA"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Betula</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pendula</w:t>
            </w:r>
            <w:proofErr w:type="spellEnd"/>
          </w:p>
        </w:tc>
        <w:tc>
          <w:tcPr>
            <w:tcW w:w="4606" w:type="dxa"/>
            <w:shd w:val="clear" w:color="auto" w:fill="auto"/>
            <w:vAlign w:val="bottom"/>
          </w:tcPr>
          <w:p w14:paraId="1F5246A5"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közönséges nyír</w:t>
            </w:r>
          </w:p>
        </w:tc>
      </w:tr>
      <w:tr w:rsidR="00A2698B" w:rsidRPr="00876D9D" w14:paraId="3E0B343B" w14:textId="77777777" w:rsidTr="00EA7648">
        <w:tc>
          <w:tcPr>
            <w:tcW w:w="4606" w:type="dxa"/>
            <w:shd w:val="clear" w:color="auto" w:fill="auto"/>
            <w:vAlign w:val="bottom"/>
          </w:tcPr>
          <w:p w14:paraId="175AF054"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Carpinus</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betulus</w:t>
            </w:r>
            <w:proofErr w:type="spellEnd"/>
          </w:p>
        </w:tc>
        <w:tc>
          <w:tcPr>
            <w:tcW w:w="4606" w:type="dxa"/>
            <w:shd w:val="clear" w:color="auto" w:fill="auto"/>
            <w:vAlign w:val="bottom"/>
          </w:tcPr>
          <w:p w14:paraId="16C27B91"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közönséges gyertyán</w:t>
            </w:r>
          </w:p>
        </w:tc>
      </w:tr>
      <w:tr w:rsidR="00A2698B" w:rsidRPr="00876D9D" w14:paraId="0E20C3D1" w14:textId="77777777" w:rsidTr="00EA7648">
        <w:tc>
          <w:tcPr>
            <w:tcW w:w="4606" w:type="dxa"/>
            <w:shd w:val="clear" w:color="auto" w:fill="auto"/>
            <w:vAlign w:val="bottom"/>
          </w:tcPr>
          <w:p w14:paraId="4EDF8B02"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Fraxinus</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angustifolia</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subsp</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pannonica</w:t>
            </w:r>
            <w:proofErr w:type="spellEnd"/>
          </w:p>
        </w:tc>
        <w:tc>
          <w:tcPr>
            <w:tcW w:w="4606" w:type="dxa"/>
            <w:shd w:val="clear" w:color="auto" w:fill="auto"/>
            <w:vAlign w:val="bottom"/>
          </w:tcPr>
          <w:p w14:paraId="70E4A1D1"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magyar kőris</w:t>
            </w:r>
          </w:p>
        </w:tc>
      </w:tr>
      <w:tr w:rsidR="00A2698B" w:rsidRPr="00876D9D" w14:paraId="10D2C0A1" w14:textId="77777777" w:rsidTr="00EA7648">
        <w:tc>
          <w:tcPr>
            <w:tcW w:w="4606" w:type="dxa"/>
            <w:shd w:val="clear" w:color="auto" w:fill="auto"/>
            <w:vAlign w:val="bottom"/>
          </w:tcPr>
          <w:p w14:paraId="1A04EA31"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Fraxinus</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excelsior</w:t>
            </w:r>
            <w:proofErr w:type="spellEnd"/>
          </w:p>
        </w:tc>
        <w:tc>
          <w:tcPr>
            <w:tcW w:w="4606" w:type="dxa"/>
            <w:shd w:val="clear" w:color="auto" w:fill="auto"/>
            <w:vAlign w:val="bottom"/>
          </w:tcPr>
          <w:p w14:paraId="4999154B"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magas kőris</w:t>
            </w:r>
          </w:p>
        </w:tc>
      </w:tr>
      <w:tr w:rsidR="00A2698B" w:rsidRPr="00876D9D" w14:paraId="0439BB27" w14:textId="77777777" w:rsidTr="00EA7648">
        <w:tc>
          <w:tcPr>
            <w:tcW w:w="4606" w:type="dxa"/>
            <w:shd w:val="clear" w:color="auto" w:fill="auto"/>
            <w:vAlign w:val="bottom"/>
          </w:tcPr>
          <w:p w14:paraId="0034A6ED"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Fraxinus</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ornus</w:t>
            </w:r>
            <w:proofErr w:type="spellEnd"/>
          </w:p>
        </w:tc>
        <w:tc>
          <w:tcPr>
            <w:tcW w:w="4606" w:type="dxa"/>
            <w:shd w:val="clear" w:color="auto" w:fill="auto"/>
            <w:vAlign w:val="bottom"/>
          </w:tcPr>
          <w:p w14:paraId="7EF47BAE"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virágos kőris</w:t>
            </w:r>
          </w:p>
        </w:tc>
      </w:tr>
      <w:tr w:rsidR="00A2698B" w:rsidRPr="00876D9D" w14:paraId="3573DF03" w14:textId="77777777" w:rsidTr="00EA7648">
        <w:tc>
          <w:tcPr>
            <w:tcW w:w="4606" w:type="dxa"/>
            <w:shd w:val="clear" w:color="auto" w:fill="auto"/>
            <w:vAlign w:val="bottom"/>
          </w:tcPr>
          <w:p w14:paraId="35CD691D"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Malus</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sylvestris</w:t>
            </w:r>
            <w:proofErr w:type="spellEnd"/>
          </w:p>
        </w:tc>
        <w:tc>
          <w:tcPr>
            <w:tcW w:w="4606" w:type="dxa"/>
            <w:shd w:val="clear" w:color="auto" w:fill="auto"/>
            <w:vAlign w:val="bottom"/>
          </w:tcPr>
          <w:p w14:paraId="24463BE1"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vadalma</w:t>
            </w:r>
          </w:p>
        </w:tc>
      </w:tr>
      <w:tr w:rsidR="00A2698B" w:rsidRPr="00876D9D" w14:paraId="265483A7" w14:textId="77777777" w:rsidTr="00EA7648">
        <w:tc>
          <w:tcPr>
            <w:tcW w:w="4606" w:type="dxa"/>
            <w:shd w:val="clear" w:color="auto" w:fill="auto"/>
            <w:vAlign w:val="bottom"/>
          </w:tcPr>
          <w:p w14:paraId="393F3960"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Populus</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nigra</w:t>
            </w:r>
            <w:proofErr w:type="spellEnd"/>
          </w:p>
        </w:tc>
        <w:tc>
          <w:tcPr>
            <w:tcW w:w="4606" w:type="dxa"/>
            <w:shd w:val="clear" w:color="auto" w:fill="auto"/>
            <w:vAlign w:val="bottom"/>
          </w:tcPr>
          <w:p w14:paraId="4988F60F"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 xml:space="preserve">fekete nyár </w:t>
            </w:r>
          </w:p>
        </w:tc>
      </w:tr>
      <w:tr w:rsidR="00A2698B" w:rsidRPr="00876D9D" w14:paraId="7D331180" w14:textId="77777777" w:rsidTr="00EA7648">
        <w:tc>
          <w:tcPr>
            <w:tcW w:w="4606" w:type="dxa"/>
            <w:shd w:val="clear" w:color="auto" w:fill="auto"/>
            <w:vAlign w:val="bottom"/>
          </w:tcPr>
          <w:p w14:paraId="134B6E38"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Populus</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termula</w:t>
            </w:r>
            <w:proofErr w:type="spellEnd"/>
          </w:p>
        </w:tc>
        <w:tc>
          <w:tcPr>
            <w:tcW w:w="4606" w:type="dxa"/>
            <w:shd w:val="clear" w:color="auto" w:fill="auto"/>
            <w:vAlign w:val="bottom"/>
          </w:tcPr>
          <w:p w14:paraId="4FD017EF"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rezgő nyár</w:t>
            </w:r>
          </w:p>
        </w:tc>
      </w:tr>
      <w:tr w:rsidR="00A2698B" w:rsidRPr="00876D9D" w14:paraId="50D0A7F5" w14:textId="77777777" w:rsidTr="00EA7648">
        <w:tc>
          <w:tcPr>
            <w:tcW w:w="4606" w:type="dxa"/>
            <w:shd w:val="clear" w:color="auto" w:fill="auto"/>
            <w:vAlign w:val="bottom"/>
          </w:tcPr>
          <w:p w14:paraId="2B3347FF"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Prunus</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avium</w:t>
            </w:r>
            <w:proofErr w:type="spellEnd"/>
          </w:p>
        </w:tc>
        <w:tc>
          <w:tcPr>
            <w:tcW w:w="4606" w:type="dxa"/>
            <w:shd w:val="clear" w:color="auto" w:fill="auto"/>
            <w:vAlign w:val="bottom"/>
          </w:tcPr>
          <w:p w14:paraId="695DDC13"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madárcseresznye</w:t>
            </w:r>
          </w:p>
        </w:tc>
      </w:tr>
      <w:tr w:rsidR="00A2698B" w:rsidRPr="00876D9D" w14:paraId="3A894E41" w14:textId="77777777" w:rsidTr="00EA7648">
        <w:tc>
          <w:tcPr>
            <w:tcW w:w="4606" w:type="dxa"/>
            <w:shd w:val="clear" w:color="auto" w:fill="auto"/>
            <w:vAlign w:val="bottom"/>
          </w:tcPr>
          <w:p w14:paraId="6FC840C9"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Prunus</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padus</w:t>
            </w:r>
            <w:proofErr w:type="spellEnd"/>
          </w:p>
        </w:tc>
        <w:tc>
          <w:tcPr>
            <w:tcW w:w="4606" w:type="dxa"/>
            <w:shd w:val="clear" w:color="auto" w:fill="auto"/>
            <w:vAlign w:val="bottom"/>
          </w:tcPr>
          <w:p w14:paraId="706A569A" w14:textId="77777777" w:rsidR="00A2698B" w:rsidRPr="00876D9D" w:rsidRDefault="00A2698B" w:rsidP="00EA7648">
            <w:pPr>
              <w:rPr>
                <w:rFonts w:ascii="Arial" w:hAnsi="Arial" w:cs="Arial"/>
                <w:color w:val="000000"/>
                <w:sz w:val="20"/>
              </w:rPr>
            </w:pPr>
            <w:proofErr w:type="spellStart"/>
            <w:r w:rsidRPr="00876D9D">
              <w:rPr>
                <w:rFonts w:ascii="Arial" w:hAnsi="Arial" w:cs="Arial"/>
                <w:color w:val="000000"/>
                <w:sz w:val="20"/>
              </w:rPr>
              <w:t>zselnicemeggy</w:t>
            </w:r>
            <w:proofErr w:type="spellEnd"/>
          </w:p>
        </w:tc>
      </w:tr>
      <w:tr w:rsidR="00A2698B" w:rsidRPr="00876D9D" w14:paraId="0321A5B1" w14:textId="77777777" w:rsidTr="00EA7648">
        <w:tc>
          <w:tcPr>
            <w:tcW w:w="4606" w:type="dxa"/>
            <w:shd w:val="clear" w:color="auto" w:fill="auto"/>
            <w:vAlign w:val="bottom"/>
          </w:tcPr>
          <w:p w14:paraId="408BD447"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Pyrus</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pyraster</w:t>
            </w:r>
            <w:proofErr w:type="spellEnd"/>
          </w:p>
        </w:tc>
        <w:tc>
          <w:tcPr>
            <w:tcW w:w="4606" w:type="dxa"/>
            <w:shd w:val="clear" w:color="auto" w:fill="auto"/>
            <w:vAlign w:val="bottom"/>
          </w:tcPr>
          <w:p w14:paraId="4F5B7844"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vadkörte</w:t>
            </w:r>
          </w:p>
        </w:tc>
      </w:tr>
      <w:tr w:rsidR="00A2698B" w:rsidRPr="00876D9D" w14:paraId="33E83FD6" w14:textId="77777777" w:rsidTr="00EA7648">
        <w:tc>
          <w:tcPr>
            <w:tcW w:w="4606" w:type="dxa"/>
            <w:shd w:val="clear" w:color="auto" w:fill="auto"/>
            <w:vAlign w:val="bottom"/>
          </w:tcPr>
          <w:p w14:paraId="3CDE3ABD"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lastRenderedPageBreak/>
              <w:t>Quercus</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cerris</w:t>
            </w:r>
            <w:proofErr w:type="spellEnd"/>
          </w:p>
        </w:tc>
        <w:tc>
          <w:tcPr>
            <w:tcW w:w="4606" w:type="dxa"/>
            <w:shd w:val="clear" w:color="auto" w:fill="auto"/>
            <w:vAlign w:val="bottom"/>
          </w:tcPr>
          <w:p w14:paraId="34802A6C"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csertölgy</w:t>
            </w:r>
          </w:p>
        </w:tc>
      </w:tr>
      <w:tr w:rsidR="00A2698B" w:rsidRPr="00876D9D" w14:paraId="2A4F8CA2" w14:textId="77777777" w:rsidTr="00EA7648">
        <w:tc>
          <w:tcPr>
            <w:tcW w:w="4606" w:type="dxa"/>
            <w:shd w:val="clear" w:color="auto" w:fill="auto"/>
            <w:vAlign w:val="bottom"/>
          </w:tcPr>
          <w:p w14:paraId="6FE5BCF8"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Quercus</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petraea</w:t>
            </w:r>
            <w:proofErr w:type="spellEnd"/>
          </w:p>
        </w:tc>
        <w:tc>
          <w:tcPr>
            <w:tcW w:w="4606" w:type="dxa"/>
            <w:shd w:val="clear" w:color="auto" w:fill="auto"/>
            <w:vAlign w:val="bottom"/>
          </w:tcPr>
          <w:p w14:paraId="5B8F7A31"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kocsánytalan tölgy</w:t>
            </w:r>
          </w:p>
        </w:tc>
      </w:tr>
      <w:tr w:rsidR="00A2698B" w:rsidRPr="00876D9D" w14:paraId="04848624" w14:textId="77777777" w:rsidTr="00EA7648">
        <w:tc>
          <w:tcPr>
            <w:tcW w:w="4606" w:type="dxa"/>
            <w:shd w:val="clear" w:color="auto" w:fill="auto"/>
            <w:vAlign w:val="bottom"/>
          </w:tcPr>
          <w:p w14:paraId="48D2ECBB"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Quercus</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pubescens</w:t>
            </w:r>
            <w:proofErr w:type="spellEnd"/>
          </w:p>
        </w:tc>
        <w:tc>
          <w:tcPr>
            <w:tcW w:w="4606" w:type="dxa"/>
            <w:shd w:val="clear" w:color="auto" w:fill="auto"/>
            <w:vAlign w:val="bottom"/>
          </w:tcPr>
          <w:p w14:paraId="5ED09F84"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molyhos tölgy</w:t>
            </w:r>
          </w:p>
        </w:tc>
      </w:tr>
      <w:tr w:rsidR="00A2698B" w:rsidRPr="00876D9D" w14:paraId="2E7A35F3" w14:textId="77777777" w:rsidTr="00EA7648">
        <w:tc>
          <w:tcPr>
            <w:tcW w:w="4606" w:type="dxa"/>
            <w:shd w:val="clear" w:color="auto" w:fill="auto"/>
            <w:vAlign w:val="bottom"/>
          </w:tcPr>
          <w:p w14:paraId="6B1AB7DE"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Quercus</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robur</w:t>
            </w:r>
            <w:proofErr w:type="spellEnd"/>
          </w:p>
        </w:tc>
        <w:tc>
          <w:tcPr>
            <w:tcW w:w="4606" w:type="dxa"/>
            <w:shd w:val="clear" w:color="auto" w:fill="auto"/>
            <w:vAlign w:val="bottom"/>
          </w:tcPr>
          <w:p w14:paraId="7B0CA09A"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kocsányos tölgy</w:t>
            </w:r>
          </w:p>
        </w:tc>
      </w:tr>
      <w:tr w:rsidR="00A2698B" w:rsidRPr="00876D9D" w14:paraId="380DDF1A" w14:textId="77777777" w:rsidTr="00EA7648">
        <w:tc>
          <w:tcPr>
            <w:tcW w:w="4606" w:type="dxa"/>
            <w:shd w:val="clear" w:color="auto" w:fill="auto"/>
            <w:vAlign w:val="bottom"/>
          </w:tcPr>
          <w:p w14:paraId="21746473"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Salix</w:t>
            </w:r>
            <w:proofErr w:type="spellEnd"/>
            <w:r w:rsidRPr="00876D9D">
              <w:rPr>
                <w:rFonts w:ascii="Arial" w:hAnsi="Arial" w:cs="Arial"/>
                <w:i/>
                <w:iCs/>
                <w:color w:val="000000"/>
                <w:sz w:val="20"/>
              </w:rPr>
              <w:t xml:space="preserve"> alba</w:t>
            </w:r>
          </w:p>
        </w:tc>
        <w:tc>
          <w:tcPr>
            <w:tcW w:w="4606" w:type="dxa"/>
            <w:shd w:val="clear" w:color="auto" w:fill="auto"/>
            <w:vAlign w:val="bottom"/>
          </w:tcPr>
          <w:p w14:paraId="093E59F6"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fehér fűz</w:t>
            </w:r>
          </w:p>
        </w:tc>
      </w:tr>
      <w:tr w:rsidR="00A2698B" w:rsidRPr="00876D9D" w14:paraId="32374692" w14:textId="77777777" w:rsidTr="00EA7648">
        <w:tc>
          <w:tcPr>
            <w:tcW w:w="4606" w:type="dxa"/>
            <w:shd w:val="clear" w:color="auto" w:fill="auto"/>
            <w:vAlign w:val="bottom"/>
          </w:tcPr>
          <w:p w14:paraId="0734ACC9"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Sorbus</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aria</w:t>
            </w:r>
            <w:proofErr w:type="spellEnd"/>
          </w:p>
        </w:tc>
        <w:tc>
          <w:tcPr>
            <w:tcW w:w="4606" w:type="dxa"/>
            <w:shd w:val="clear" w:color="auto" w:fill="auto"/>
            <w:vAlign w:val="bottom"/>
          </w:tcPr>
          <w:p w14:paraId="0AD54150"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lisztes berkenye</w:t>
            </w:r>
          </w:p>
        </w:tc>
      </w:tr>
      <w:tr w:rsidR="00A2698B" w:rsidRPr="00876D9D" w14:paraId="33DA6C70" w14:textId="77777777" w:rsidTr="00EA7648">
        <w:tc>
          <w:tcPr>
            <w:tcW w:w="4606" w:type="dxa"/>
            <w:shd w:val="clear" w:color="auto" w:fill="auto"/>
            <w:vAlign w:val="bottom"/>
          </w:tcPr>
          <w:p w14:paraId="0D9B24D6"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Sorbus</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aucuparia</w:t>
            </w:r>
            <w:proofErr w:type="spellEnd"/>
          </w:p>
        </w:tc>
        <w:tc>
          <w:tcPr>
            <w:tcW w:w="4606" w:type="dxa"/>
            <w:shd w:val="clear" w:color="auto" w:fill="auto"/>
            <w:vAlign w:val="bottom"/>
          </w:tcPr>
          <w:p w14:paraId="13E0D866"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madárberkenye</w:t>
            </w:r>
          </w:p>
        </w:tc>
      </w:tr>
      <w:tr w:rsidR="00A2698B" w:rsidRPr="00876D9D" w14:paraId="0C61EC5C" w14:textId="77777777" w:rsidTr="00EA7648">
        <w:tc>
          <w:tcPr>
            <w:tcW w:w="4606" w:type="dxa"/>
            <w:shd w:val="clear" w:color="auto" w:fill="auto"/>
            <w:vAlign w:val="bottom"/>
          </w:tcPr>
          <w:p w14:paraId="5D7EE50B"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Sorbus</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domestica</w:t>
            </w:r>
            <w:proofErr w:type="spellEnd"/>
          </w:p>
        </w:tc>
        <w:tc>
          <w:tcPr>
            <w:tcW w:w="4606" w:type="dxa"/>
            <w:shd w:val="clear" w:color="auto" w:fill="auto"/>
            <w:vAlign w:val="bottom"/>
          </w:tcPr>
          <w:p w14:paraId="6825C776"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házi berkenye</w:t>
            </w:r>
          </w:p>
        </w:tc>
      </w:tr>
      <w:tr w:rsidR="00A2698B" w:rsidRPr="00876D9D" w14:paraId="38BDD8D9" w14:textId="77777777" w:rsidTr="00EA7648">
        <w:tc>
          <w:tcPr>
            <w:tcW w:w="4606" w:type="dxa"/>
            <w:shd w:val="clear" w:color="auto" w:fill="auto"/>
            <w:vAlign w:val="bottom"/>
          </w:tcPr>
          <w:p w14:paraId="23B54DE1"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Sorbus</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torminalis</w:t>
            </w:r>
            <w:proofErr w:type="spellEnd"/>
          </w:p>
        </w:tc>
        <w:tc>
          <w:tcPr>
            <w:tcW w:w="4606" w:type="dxa"/>
            <w:shd w:val="clear" w:color="auto" w:fill="auto"/>
            <w:vAlign w:val="bottom"/>
          </w:tcPr>
          <w:p w14:paraId="7D797D03"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barkóca berkenye</w:t>
            </w:r>
          </w:p>
        </w:tc>
      </w:tr>
      <w:tr w:rsidR="00A2698B" w:rsidRPr="00876D9D" w14:paraId="325E21A1" w14:textId="77777777" w:rsidTr="00EA7648">
        <w:tc>
          <w:tcPr>
            <w:tcW w:w="4606" w:type="dxa"/>
            <w:shd w:val="clear" w:color="auto" w:fill="auto"/>
            <w:vAlign w:val="bottom"/>
          </w:tcPr>
          <w:p w14:paraId="6634C0F1"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Tilia</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cordata</w:t>
            </w:r>
            <w:proofErr w:type="spellEnd"/>
          </w:p>
        </w:tc>
        <w:tc>
          <w:tcPr>
            <w:tcW w:w="4606" w:type="dxa"/>
            <w:shd w:val="clear" w:color="auto" w:fill="auto"/>
            <w:vAlign w:val="bottom"/>
          </w:tcPr>
          <w:p w14:paraId="10DABBAA"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kislevelű hárs</w:t>
            </w:r>
          </w:p>
        </w:tc>
      </w:tr>
      <w:tr w:rsidR="00A2698B" w:rsidRPr="00876D9D" w14:paraId="5AFD375F" w14:textId="77777777" w:rsidTr="00EA7648">
        <w:tc>
          <w:tcPr>
            <w:tcW w:w="4606" w:type="dxa"/>
            <w:shd w:val="clear" w:color="auto" w:fill="auto"/>
            <w:vAlign w:val="bottom"/>
          </w:tcPr>
          <w:p w14:paraId="603CF228"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Tilia</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platyphyllos</w:t>
            </w:r>
            <w:proofErr w:type="spellEnd"/>
          </w:p>
        </w:tc>
        <w:tc>
          <w:tcPr>
            <w:tcW w:w="4606" w:type="dxa"/>
            <w:shd w:val="clear" w:color="auto" w:fill="auto"/>
            <w:vAlign w:val="bottom"/>
          </w:tcPr>
          <w:p w14:paraId="1D22CC1D"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nagylevelű hárs</w:t>
            </w:r>
          </w:p>
        </w:tc>
      </w:tr>
      <w:tr w:rsidR="00A2698B" w:rsidRPr="00876D9D" w14:paraId="26F6953A" w14:textId="77777777" w:rsidTr="00EA7648">
        <w:tc>
          <w:tcPr>
            <w:tcW w:w="4606" w:type="dxa"/>
            <w:shd w:val="clear" w:color="auto" w:fill="auto"/>
            <w:vAlign w:val="bottom"/>
          </w:tcPr>
          <w:p w14:paraId="3F421240"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Ulmus</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glabra</w:t>
            </w:r>
            <w:proofErr w:type="spellEnd"/>
          </w:p>
        </w:tc>
        <w:tc>
          <w:tcPr>
            <w:tcW w:w="4606" w:type="dxa"/>
            <w:shd w:val="clear" w:color="auto" w:fill="auto"/>
            <w:vAlign w:val="bottom"/>
          </w:tcPr>
          <w:p w14:paraId="64C2F9D0"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hegyi szil</w:t>
            </w:r>
          </w:p>
        </w:tc>
      </w:tr>
      <w:tr w:rsidR="00A2698B" w:rsidRPr="00876D9D" w14:paraId="7C3B4033" w14:textId="77777777" w:rsidTr="00EA7648">
        <w:tc>
          <w:tcPr>
            <w:tcW w:w="4606" w:type="dxa"/>
            <w:shd w:val="clear" w:color="auto" w:fill="auto"/>
            <w:vAlign w:val="bottom"/>
          </w:tcPr>
          <w:p w14:paraId="5CC7A4CA"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Ulmus</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laevis</w:t>
            </w:r>
            <w:proofErr w:type="spellEnd"/>
          </w:p>
        </w:tc>
        <w:tc>
          <w:tcPr>
            <w:tcW w:w="4606" w:type="dxa"/>
            <w:shd w:val="clear" w:color="auto" w:fill="auto"/>
            <w:vAlign w:val="bottom"/>
          </w:tcPr>
          <w:p w14:paraId="7209C799" w14:textId="77777777" w:rsidR="00A2698B" w:rsidRPr="00876D9D" w:rsidRDefault="00A2698B" w:rsidP="00EA7648">
            <w:pPr>
              <w:rPr>
                <w:rFonts w:ascii="Arial" w:hAnsi="Arial" w:cs="Arial"/>
                <w:color w:val="000000"/>
                <w:sz w:val="20"/>
              </w:rPr>
            </w:pPr>
            <w:proofErr w:type="spellStart"/>
            <w:r w:rsidRPr="00876D9D">
              <w:rPr>
                <w:rFonts w:ascii="Arial" w:hAnsi="Arial" w:cs="Arial"/>
                <w:color w:val="000000"/>
                <w:sz w:val="20"/>
              </w:rPr>
              <w:t>vénicszil</w:t>
            </w:r>
            <w:proofErr w:type="spellEnd"/>
          </w:p>
        </w:tc>
      </w:tr>
      <w:tr w:rsidR="00A2698B" w:rsidRPr="00876D9D" w14:paraId="64701740" w14:textId="77777777" w:rsidTr="00EA7648">
        <w:tc>
          <w:tcPr>
            <w:tcW w:w="4606" w:type="dxa"/>
            <w:shd w:val="clear" w:color="auto" w:fill="auto"/>
            <w:vAlign w:val="bottom"/>
          </w:tcPr>
          <w:p w14:paraId="081ADC0B"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Ulmus</w:t>
            </w:r>
            <w:proofErr w:type="spellEnd"/>
            <w:r w:rsidRPr="00876D9D">
              <w:rPr>
                <w:rFonts w:ascii="Arial" w:hAnsi="Arial" w:cs="Arial"/>
                <w:i/>
                <w:iCs/>
                <w:color w:val="000000"/>
                <w:sz w:val="20"/>
              </w:rPr>
              <w:t xml:space="preserve"> minor</w:t>
            </w:r>
          </w:p>
        </w:tc>
        <w:tc>
          <w:tcPr>
            <w:tcW w:w="4606" w:type="dxa"/>
            <w:shd w:val="clear" w:color="auto" w:fill="auto"/>
            <w:vAlign w:val="bottom"/>
          </w:tcPr>
          <w:p w14:paraId="09783AB0"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mezei szil</w:t>
            </w:r>
          </w:p>
        </w:tc>
      </w:tr>
      <w:tr w:rsidR="00A2698B" w:rsidRPr="00876D9D" w14:paraId="489F9059" w14:textId="77777777" w:rsidTr="00EA7648">
        <w:tc>
          <w:tcPr>
            <w:tcW w:w="4606" w:type="dxa"/>
            <w:shd w:val="clear" w:color="auto" w:fill="auto"/>
            <w:vAlign w:val="bottom"/>
          </w:tcPr>
          <w:p w14:paraId="3B38DD9F"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Staphylea</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pinnata</w:t>
            </w:r>
            <w:proofErr w:type="spellEnd"/>
          </w:p>
        </w:tc>
        <w:tc>
          <w:tcPr>
            <w:tcW w:w="4606" w:type="dxa"/>
            <w:shd w:val="clear" w:color="auto" w:fill="auto"/>
            <w:vAlign w:val="bottom"/>
          </w:tcPr>
          <w:p w14:paraId="0F9B01C5"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mogyorós hólyagfa</w:t>
            </w:r>
          </w:p>
        </w:tc>
      </w:tr>
    </w:tbl>
    <w:p w14:paraId="2C717F80" w14:textId="77777777" w:rsidR="00A2698B" w:rsidRPr="007A37F7" w:rsidRDefault="00A2698B" w:rsidP="00A2698B">
      <w:pPr>
        <w:rPr>
          <w:b/>
          <w:u w:val="single"/>
        </w:rPr>
      </w:pPr>
    </w:p>
    <w:p w14:paraId="19350AD3" w14:textId="77777777" w:rsidR="00A2698B" w:rsidRPr="00876D9D" w:rsidRDefault="00A2698B" w:rsidP="00A2698B">
      <w:pPr>
        <w:jc w:val="center"/>
        <w:rPr>
          <w:rFonts w:ascii="Arial" w:hAnsi="Arial" w:cs="Arial"/>
          <w:b/>
          <w:sz w:val="20"/>
          <w:u w:val="single"/>
        </w:rPr>
      </w:pPr>
      <w:r w:rsidRPr="00876D9D">
        <w:rPr>
          <w:rFonts w:ascii="Arial" w:hAnsi="Arial" w:cs="Arial"/>
          <w:b/>
          <w:sz w:val="20"/>
          <w:u w:val="single"/>
        </w:rPr>
        <w:t>Őshonos cserjefajok</w:t>
      </w:r>
    </w:p>
    <w:p w14:paraId="22ECF268" w14:textId="77777777" w:rsidR="00A2698B" w:rsidRPr="00876D9D" w:rsidRDefault="00A2698B" w:rsidP="00A2698B">
      <w:pPr>
        <w:jc w:val="center"/>
        <w:rPr>
          <w:rFonts w:ascii="Arial" w:hAnsi="Arial" w:cs="Arial"/>
          <w:b/>
          <w:sz w:val="20"/>
          <w:u w:val="single"/>
        </w:rPr>
      </w:pPr>
    </w:p>
    <w:tbl>
      <w:tblPr>
        <w:tblW w:w="9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6"/>
        <w:gridCol w:w="4606"/>
      </w:tblGrid>
      <w:tr w:rsidR="00A2698B" w:rsidRPr="00876D9D" w14:paraId="1ADF93BC" w14:textId="77777777" w:rsidTr="00EA7648">
        <w:tc>
          <w:tcPr>
            <w:tcW w:w="4606" w:type="dxa"/>
            <w:shd w:val="clear" w:color="auto" w:fill="auto"/>
            <w:vAlign w:val="bottom"/>
          </w:tcPr>
          <w:p w14:paraId="771C4AA2" w14:textId="77777777" w:rsidR="00A2698B" w:rsidRPr="00876D9D" w:rsidRDefault="00A2698B" w:rsidP="00EA7648">
            <w:pPr>
              <w:rPr>
                <w:rFonts w:ascii="Arial" w:hAnsi="Arial" w:cs="Arial"/>
                <w:b/>
                <w:bCs/>
                <w:i/>
                <w:iCs/>
                <w:color w:val="000000"/>
                <w:sz w:val="20"/>
              </w:rPr>
            </w:pPr>
            <w:r w:rsidRPr="00876D9D">
              <w:rPr>
                <w:rFonts w:ascii="Arial" w:hAnsi="Arial" w:cs="Arial"/>
                <w:b/>
                <w:bCs/>
                <w:i/>
                <w:iCs/>
                <w:color w:val="000000"/>
                <w:sz w:val="20"/>
              </w:rPr>
              <w:t>Tudományos név</w:t>
            </w:r>
          </w:p>
        </w:tc>
        <w:tc>
          <w:tcPr>
            <w:tcW w:w="4606" w:type="dxa"/>
            <w:shd w:val="clear" w:color="auto" w:fill="auto"/>
            <w:vAlign w:val="bottom"/>
          </w:tcPr>
          <w:p w14:paraId="1368144D" w14:textId="77777777" w:rsidR="00A2698B" w:rsidRPr="00876D9D" w:rsidRDefault="00A2698B" w:rsidP="00EA7648">
            <w:pPr>
              <w:rPr>
                <w:rFonts w:ascii="Arial" w:hAnsi="Arial" w:cs="Arial"/>
                <w:b/>
                <w:bCs/>
                <w:i/>
                <w:iCs/>
                <w:color w:val="000000"/>
                <w:sz w:val="20"/>
              </w:rPr>
            </w:pPr>
            <w:r w:rsidRPr="00876D9D">
              <w:rPr>
                <w:rFonts w:ascii="Arial" w:hAnsi="Arial" w:cs="Arial"/>
                <w:b/>
                <w:bCs/>
                <w:i/>
                <w:iCs/>
                <w:color w:val="000000"/>
                <w:sz w:val="20"/>
              </w:rPr>
              <w:t>Magyar név</w:t>
            </w:r>
          </w:p>
        </w:tc>
      </w:tr>
      <w:tr w:rsidR="00A2698B" w:rsidRPr="00876D9D" w14:paraId="34320C53" w14:textId="77777777" w:rsidTr="00EA7648">
        <w:tc>
          <w:tcPr>
            <w:tcW w:w="4606" w:type="dxa"/>
            <w:shd w:val="clear" w:color="auto" w:fill="auto"/>
            <w:vAlign w:val="bottom"/>
          </w:tcPr>
          <w:p w14:paraId="0E334AE6"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Berberis</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vulgaris</w:t>
            </w:r>
            <w:proofErr w:type="spellEnd"/>
          </w:p>
        </w:tc>
        <w:tc>
          <w:tcPr>
            <w:tcW w:w="4606" w:type="dxa"/>
            <w:shd w:val="clear" w:color="auto" w:fill="auto"/>
            <w:vAlign w:val="bottom"/>
          </w:tcPr>
          <w:p w14:paraId="60CD047D"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közönséges borbolya</w:t>
            </w:r>
          </w:p>
        </w:tc>
      </w:tr>
      <w:tr w:rsidR="00A2698B" w:rsidRPr="00876D9D" w14:paraId="195A4251" w14:textId="77777777" w:rsidTr="00EA7648">
        <w:tc>
          <w:tcPr>
            <w:tcW w:w="4606" w:type="dxa"/>
            <w:shd w:val="clear" w:color="auto" w:fill="auto"/>
            <w:vAlign w:val="bottom"/>
          </w:tcPr>
          <w:p w14:paraId="7F0F889E"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Cerasus</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fruticosa</w:t>
            </w:r>
            <w:proofErr w:type="spellEnd"/>
          </w:p>
        </w:tc>
        <w:tc>
          <w:tcPr>
            <w:tcW w:w="4606" w:type="dxa"/>
            <w:shd w:val="clear" w:color="auto" w:fill="auto"/>
            <w:vAlign w:val="bottom"/>
          </w:tcPr>
          <w:p w14:paraId="11F905A5"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csepleszmeggy</w:t>
            </w:r>
          </w:p>
        </w:tc>
      </w:tr>
      <w:tr w:rsidR="00A2698B" w:rsidRPr="00876D9D" w14:paraId="7765563B" w14:textId="77777777" w:rsidTr="00EA7648">
        <w:tc>
          <w:tcPr>
            <w:tcW w:w="4606" w:type="dxa"/>
            <w:shd w:val="clear" w:color="auto" w:fill="auto"/>
            <w:vAlign w:val="bottom"/>
          </w:tcPr>
          <w:p w14:paraId="36AED9D2"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Cornus</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mas</w:t>
            </w:r>
            <w:proofErr w:type="spellEnd"/>
          </w:p>
        </w:tc>
        <w:tc>
          <w:tcPr>
            <w:tcW w:w="4606" w:type="dxa"/>
            <w:shd w:val="clear" w:color="auto" w:fill="auto"/>
            <w:vAlign w:val="bottom"/>
          </w:tcPr>
          <w:p w14:paraId="6CE71033"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húsos som</w:t>
            </w:r>
          </w:p>
        </w:tc>
      </w:tr>
      <w:tr w:rsidR="00A2698B" w:rsidRPr="00876D9D" w14:paraId="2A2AF899" w14:textId="77777777" w:rsidTr="00EA7648">
        <w:tc>
          <w:tcPr>
            <w:tcW w:w="4606" w:type="dxa"/>
            <w:shd w:val="clear" w:color="auto" w:fill="auto"/>
            <w:vAlign w:val="bottom"/>
          </w:tcPr>
          <w:p w14:paraId="05AA103F"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Cornus</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sanguinea</w:t>
            </w:r>
            <w:proofErr w:type="spellEnd"/>
          </w:p>
        </w:tc>
        <w:tc>
          <w:tcPr>
            <w:tcW w:w="4606" w:type="dxa"/>
            <w:shd w:val="clear" w:color="auto" w:fill="auto"/>
            <w:vAlign w:val="bottom"/>
          </w:tcPr>
          <w:p w14:paraId="683DE945"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veresgyűrű som</w:t>
            </w:r>
          </w:p>
        </w:tc>
      </w:tr>
      <w:tr w:rsidR="00A2698B" w:rsidRPr="00876D9D" w14:paraId="455DB703" w14:textId="77777777" w:rsidTr="00EA7648">
        <w:tc>
          <w:tcPr>
            <w:tcW w:w="4606" w:type="dxa"/>
            <w:shd w:val="clear" w:color="auto" w:fill="auto"/>
            <w:vAlign w:val="bottom"/>
          </w:tcPr>
          <w:p w14:paraId="4D8FDB13"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Coryllus</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avellana</w:t>
            </w:r>
            <w:proofErr w:type="spellEnd"/>
          </w:p>
        </w:tc>
        <w:tc>
          <w:tcPr>
            <w:tcW w:w="4606" w:type="dxa"/>
            <w:shd w:val="clear" w:color="auto" w:fill="auto"/>
            <w:vAlign w:val="bottom"/>
          </w:tcPr>
          <w:p w14:paraId="22D44B69"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közönséges mogyoró</w:t>
            </w:r>
          </w:p>
        </w:tc>
      </w:tr>
      <w:tr w:rsidR="00A2698B" w:rsidRPr="00876D9D" w14:paraId="33DDF36B" w14:textId="77777777" w:rsidTr="00EA7648">
        <w:tc>
          <w:tcPr>
            <w:tcW w:w="4606" w:type="dxa"/>
            <w:shd w:val="clear" w:color="auto" w:fill="auto"/>
            <w:vAlign w:val="bottom"/>
          </w:tcPr>
          <w:p w14:paraId="3742CCF3" w14:textId="77777777" w:rsidR="00A2698B" w:rsidRPr="00876D9D" w:rsidRDefault="00A2698B" w:rsidP="00EA7648">
            <w:pPr>
              <w:rPr>
                <w:rFonts w:ascii="Arial" w:hAnsi="Arial" w:cs="Arial"/>
                <w:i/>
                <w:iCs/>
                <w:color w:val="222222"/>
                <w:sz w:val="20"/>
              </w:rPr>
            </w:pPr>
            <w:proofErr w:type="spellStart"/>
            <w:r w:rsidRPr="00876D9D">
              <w:rPr>
                <w:rFonts w:ascii="Arial" w:hAnsi="Arial" w:cs="Arial"/>
                <w:i/>
                <w:iCs/>
                <w:color w:val="222222"/>
                <w:sz w:val="20"/>
              </w:rPr>
              <w:t>Cotinus</w:t>
            </w:r>
            <w:proofErr w:type="spellEnd"/>
            <w:r w:rsidRPr="00876D9D">
              <w:rPr>
                <w:rFonts w:ascii="Arial" w:hAnsi="Arial" w:cs="Arial"/>
                <w:i/>
                <w:iCs/>
                <w:color w:val="222222"/>
                <w:sz w:val="20"/>
              </w:rPr>
              <w:t xml:space="preserve"> </w:t>
            </w:r>
            <w:proofErr w:type="spellStart"/>
            <w:r w:rsidRPr="00876D9D">
              <w:rPr>
                <w:rFonts w:ascii="Arial" w:hAnsi="Arial" w:cs="Arial"/>
                <w:i/>
                <w:iCs/>
                <w:color w:val="222222"/>
                <w:sz w:val="20"/>
              </w:rPr>
              <w:t>coggygria</w:t>
            </w:r>
            <w:proofErr w:type="spellEnd"/>
          </w:p>
        </w:tc>
        <w:tc>
          <w:tcPr>
            <w:tcW w:w="4606" w:type="dxa"/>
            <w:shd w:val="clear" w:color="auto" w:fill="auto"/>
            <w:vAlign w:val="bottom"/>
          </w:tcPr>
          <w:p w14:paraId="18BD5E78"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cserszömörce</w:t>
            </w:r>
          </w:p>
        </w:tc>
      </w:tr>
      <w:tr w:rsidR="00A2698B" w:rsidRPr="00876D9D" w14:paraId="55895712" w14:textId="77777777" w:rsidTr="00EA7648">
        <w:tc>
          <w:tcPr>
            <w:tcW w:w="4606" w:type="dxa"/>
            <w:shd w:val="clear" w:color="auto" w:fill="auto"/>
            <w:vAlign w:val="bottom"/>
          </w:tcPr>
          <w:p w14:paraId="64D010D5"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Cotoneaster</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niger</w:t>
            </w:r>
            <w:proofErr w:type="spellEnd"/>
          </w:p>
        </w:tc>
        <w:tc>
          <w:tcPr>
            <w:tcW w:w="4606" w:type="dxa"/>
            <w:shd w:val="clear" w:color="auto" w:fill="auto"/>
            <w:vAlign w:val="bottom"/>
          </w:tcPr>
          <w:p w14:paraId="1D22A7BA"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fekete madárbirs</w:t>
            </w:r>
          </w:p>
        </w:tc>
      </w:tr>
      <w:tr w:rsidR="00A2698B" w:rsidRPr="00876D9D" w14:paraId="3BC9758F" w14:textId="77777777" w:rsidTr="00EA7648">
        <w:tc>
          <w:tcPr>
            <w:tcW w:w="4606" w:type="dxa"/>
            <w:shd w:val="clear" w:color="auto" w:fill="auto"/>
            <w:vAlign w:val="bottom"/>
          </w:tcPr>
          <w:p w14:paraId="10DE38D7"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Crataegus</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laevigata</w:t>
            </w:r>
            <w:proofErr w:type="spellEnd"/>
          </w:p>
        </w:tc>
        <w:tc>
          <w:tcPr>
            <w:tcW w:w="4606" w:type="dxa"/>
            <w:shd w:val="clear" w:color="auto" w:fill="auto"/>
            <w:vAlign w:val="bottom"/>
          </w:tcPr>
          <w:p w14:paraId="383747C7"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kétbibés galagonya</w:t>
            </w:r>
          </w:p>
        </w:tc>
      </w:tr>
      <w:tr w:rsidR="00A2698B" w:rsidRPr="00876D9D" w14:paraId="69F28B01" w14:textId="77777777" w:rsidTr="00EA7648">
        <w:tc>
          <w:tcPr>
            <w:tcW w:w="4606" w:type="dxa"/>
            <w:shd w:val="clear" w:color="auto" w:fill="auto"/>
            <w:vAlign w:val="bottom"/>
          </w:tcPr>
          <w:p w14:paraId="3AAFC7BD"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Crataegus</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monogyna</w:t>
            </w:r>
            <w:proofErr w:type="spellEnd"/>
          </w:p>
        </w:tc>
        <w:tc>
          <w:tcPr>
            <w:tcW w:w="4606" w:type="dxa"/>
            <w:shd w:val="clear" w:color="auto" w:fill="auto"/>
            <w:vAlign w:val="bottom"/>
          </w:tcPr>
          <w:p w14:paraId="048E80DF"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egybibés galagonya</w:t>
            </w:r>
          </w:p>
        </w:tc>
      </w:tr>
      <w:tr w:rsidR="00A2698B" w:rsidRPr="00876D9D" w14:paraId="17418753" w14:textId="77777777" w:rsidTr="00EA7648">
        <w:tc>
          <w:tcPr>
            <w:tcW w:w="4606" w:type="dxa"/>
            <w:shd w:val="clear" w:color="auto" w:fill="auto"/>
            <w:vAlign w:val="bottom"/>
          </w:tcPr>
          <w:p w14:paraId="18CB94B6"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Euonymus</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europeus</w:t>
            </w:r>
            <w:proofErr w:type="spellEnd"/>
          </w:p>
        </w:tc>
        <w:tc>
          <w:tcPr>
            <w:tcW w:w="4606" w:type="dxa"/>
            <w:shd w:val="clear" w:color="auto" w:fill="auto"/>
            <w:vAlign w:val="bottom"/>
          </w:tcPr>
          <w:p w14:paraId="5514BA72"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csíkos kecskerágó</w:t>
            </w:r>
          </w:p>
        </w:tc>
      </w:tr>
      <w:tr w:rsidR="00A2698B" w:rsidRPr="00876D9D" w14:paraId="1727EA4C" w14:textId="77777777" w:rsidTr="00EA7648">
        <w:tc>
          <w:tcPr>
            <w:tcW w:w="4606" w:type="dxa"/>
            <w:shd w:val="clear" w:color="auto" w:fill="auto"/>
            <w:vAlign w:val="bottom"/>
          </w:tcPr>
          <w:p w14:paraId="47F141CF"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Euonymus</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verrucosus</w:t>
            </w:r>
            <w:proofErr w:type="spellEnd"/>
          </w:p>
        </w:tc>
        <w:tc>
          <w:tcPr>
            <w:tcW w:w="4606" w:type="dxa"/>
            <w:shd w:val="clear" w:color="auto" w:fill="auto"/>
            <w:vAlign w:val="bottom"/>
          </w:tcPr>
          <w:p w14:paraId="0D76870E"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bibircses kecskerágó</w:t>
            </w:r>
          </w:p>
        </w:tc>
      </w:tr>
      <w:tr w:rsidR="00A2698B" w:rsidRPr="00876D9D" w14:paraId="0E93442F" w14:textId="77777777" w:rsidTr="00EA7648">
        <w:tc>
          <w:tcPr>
            <w:tcW w:w="4606" w:type="dxa"/>
            <w:shd w:val="clear" w:color="auto" w:fill="auto"/>
            <w:vAlign w:val="bottom"/>
          </w:tcPr>
          <w:p w14:paraId="715420A6"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Hedera</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helix</w:t>
            </w:r>
            <w:proofErr w:type="spellEnd"/>
          </w:p>
        </w:tc>
        <w:tc>
          <w:tcPr>
            <w:tcW w:w="4606" w:type="dxa"/>
            <w:shd w:val="clear" w:color="auto" w:fill="auto"/>
            <w:vAlign w:val="bottom"/>
          </w:tcPr>
          <w:p w14:paraId="4375859A"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közönséges borostyán</w:t>
            </w:r>
          </w:p>
        </w:tc>
      </w:tr>
      <w:tr w:rsidR="00A2698B" w:rsidRPr="00876D9D" w14:paraId="413C0C20" w14:textId="77777777" w:rsidTr="00EA7648">
        <w:tc>
          <w:tcPr>
            <w:tcW w:w="4606" w:type="dxa"/>
            <w:shd w:val="clear" w:color="auto" w:fill="auto"/>
            <w:vAlign w:val="bottom"/>
          </w:tcPr>
          <w:p w14:paraId="42AB6D61"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Ligustrum</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vulgare</w:t>
            </w:r>
            <w:proofErr w:type="spellEnd"/>
          </w:p>
        </w:tc>
        <w:tc>
          <w:tcPr>
            <w:tcW w:w="4606" w:type="dxa"/>
            <w:shd w:val="clear" w:color="auto" w:fill="auto"/>
            <w:vAlign w:val="bottom"/>
          </w:tcPr>
          <w:p w14:paraId="459005D1"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közönséges fagyal</w:t>
            </w:r>
          </w:p>
        </w:tc>
      </w:tr>
      <w:tr w:rsidR="00A2698B" w:rsidRPr="00876D9D" w14:paraId="2E4CFD5C" w14:textId="77777777" w:rsidTr="00EA7648">
        <w:tc>
          <w:tcPr>
            <w:tcW w:w="4606" w:type="dxa"/>
            <w:shd w:val="clear" w:color="auto" w:fill="auto"/>
            <w:vAlign w:val="bottom"/>
          </w:tcPr>
          <w:p w14:paraId="37AA025D"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Lonicera</w:t>
            </w:r>
            <w:proofErr w:type="spellEnd"/>
            <w:r w:rsidRPr="00876D9D">
              <w:rPr>
                <w:rFonts w:ascii="Arial" w:hAnsi="Arial" w:cs="Arial"/>
                <w:i/>
                <w:iCs/>
                <w:color w:val="000000"/>
                <w:sz w:val="20"/>
              </w:rPr>
              <w:t xml:space="preserve"> xy</w:t>
            </w:r>
          </w:p>
          <w:p w14:paraId="1029825B"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losteum</w:t>
            </w:r>
            <w:proofErr w:type="spellEnd"/>
          </w:p>
        </w:tc>
        <w:tc>
          <w:tcPr>
            <w:tcW w:w="4606" w:type="dxa"/>
            <w:shd w:val="clear" w:color="auto" w:fill="auto"/>
            <w:vAlign w:val="bottom"/>
          </w:tcPr>
          <w:p w14:paraId="237A84FF" w14:textId="77777777" w:rsidR="00A2698B" w:rsidRPr="00876D9D" w:rsidRDefault="00A2698B" w:rsidP="00EA7648">
            <w:pPr>
              <w:rPr>
                <w:rFonts w:ascii="Arial" w:hAnsi="Arial" w:cs="Arial"/>
                <w:color w:val="000000"/>
                <w:sz w:val="20"/>
              </w:rPr>
            </w:pPr>
            <w:proofErr w:type="spellStart"/>
            <w:r w:rsidRPr="00876D9D">
              <w:rPr>
                <w:rFonts w:ascii="Arial" w:hAnsi="Arial" w:cs="Arial"/>
                <w:color w:val="000000"/>
                <w:sz w:val="20"/>
              </w:rPr>
              <w:t>ükörke</w:t>
            </w:r>
            <w:proofErr w:type="spellEnd"/>
            <w:r w:rsidRPr="00876D9D">
              <w:rPr>
                <w:rFonts w:ascii="Arial" w:hAnsi="Arial" w:cs="Arial"/>
                <w:color w:val="000000"/>
                <w:sz w:val="20"/>
              </w:rPr>
              <w:t xml:space="preserve"> lonc</w:t>
            </w:r>
          </w:p>
        </w:tc>
      </w:tr>
      <w:tr w:rsidR="00A2698B" w:rsidRPr="00876D9D" w14:paraId="1869DEB9" w14:textId="77777777" w:rsidTr="00EA7648">
        <w:tc>
          <w:tcPr>
            <w:tcW w:w="4606" w:type="dxa"/>
            <w:shd w:val="clear" w:color="auto" w:fill="auto"/>
            <w:vAlign w:val="bottom"/>
          </w:tcPr>
          <w:p w14:paraId="5AA07A47"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lastRenderedPageBreak/>
              <w:t>Prunus</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spinosa</w:t>
            </w:r>
            <w:proofErr w:type="spellEnd"/>
          </w:p>
        </w:tc>
        <w:tc>
          <w:tcPr>
            <w:tcW w:w="4606" w:type="dxa"/>
            <w:shd w:val="clear" w:color="auto" w:fill="auto"/>
            <w:vAlign w:val="bottom"/>
          </w:tcPr>
          <w:p w14:paraId="597FD70C"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kökény</w:t>
            </w:r>
          </w:p>
        </w:tc>
      </w:tr>
      <w:tr w:rsidR="00A2698B" w:rsidRPr="00876D9D" w14:paraId="23AA497D" w14:textId="77777777" w:rsidTr="00EA7648">
        <w:tc>
          <w:tcPr>
            <w:tcW w:w="4606" w:type="dxa"/>
            <w:shd w:val="clear" w:color="auto" w:fill="auto"/>
            <w:vAlign w:val="bottom"/>
          </w:tcPr>
          <w:p w14:paraId="3092203F"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Prunus</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tenella</w:t>
            </w:r>
            <w:proofErr w:type="spellEnd"/>
          </w:p>
        </w:tc>
        <w:tc>
          <w:tcPr>
            <w:tcW w:w="4606" w:type="dxa"/>
            <w:shd w:val="clear" w:color="auto" w:fill="auto"/>
            <w:vAlign w:val="bottom"/>
          </w:tcPr>
          <w:p w14:paraId="70EBDDD6"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törpemandula</w:t>
            </w:r>
          </w:p>
        </w:tc>
      </w:tr>
      <w:tr w:rsidR="00A2698B" w:rsidRPr="00876D9D" w14:paraId="491BE6DD" w14:textId="77777777" w:rsidTr="00EA7648">
        <w:tc>
          <w:tcPr>
            <w:tcW w:w="4606" w:type="dxa"/>
            <w:shd w:val="clear" w:color="auto" w:fill="auto"/>
            <w:vAlign w:val="bottom"/>
          </w:tcPr>
          <w:p w14:paraId="56D205DE" w14:textId="77777777" w:rsidR="00A2698B" w:rsidRPr="00876D9D" w:rsidRDefault="00A2698B" w:rsidP="00EA7648">
            <w:pPr>
              <w:rPr>
                <w:rFonts w:ascii="Arial" w:hAnsi="Arial" w:cs="Arial"/>
                <w:i/>
                <w:iCs/>
                <w:color w:val="000000"/>
                <w:sz w:val="20"/>
              </w:rPr>
            </w:pPr>
            <w:r w:rsidRPr="00876D9D">
              <w:rPr>
                <w:rFonts w:ascii="Arial" w:hAnsi="Arial" w:cs="Arial"/>
                <w:i/>
                <w:iCs/>
                <w:color w:val="000000"/>
                <w:sz w:val="20"/>
              </w:rPr>
              <w:t xml:space="preserve">Rosa </w:t>
            </w:r>
            <w:proofErr w:type="spellStart"/>
            <w:r w:rsidRPr="00876D9D">
              <w:rPr>
                <w:rFonts w:ascii="Arial" w:hAnsi="Arial" w:cs="Arial"/>
                <w:i/>
                <w:iCs/>
                <w:color w:val="000000"/>
                <w:sz w:val="20"/>
              </w:rPr>
              <w:t>canina</w:t>
            </w:r>
            <w:proofErr w:type="spellEnd"/>
          </w:p>
        </w:tc>
        <w:tc>
          <w:tcPr>
            <w:tcW w:w="4606" w:type="dxa"/>
            <w:shd w:val="clear" w:color="auto" w:fill="auto"/>
            <w:vAlign w:val="bottom"/>
          </w:tcPr>
          <w:p w14:paraId="5237FE19"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gyepűrózsa</w:t>
            </w:r>
          </w:p>
        </w:tc>
      </w:tr>
      <w:tr w:rsidR="00A2698B" w:rsidRPr="00876D9D" w14:paraId="33FE2BB4" w14:textId="77777777" w:rsidTr="00EA7648">
        <w:tc>
          <w:tcPr>
            <w:tcW w:w="4606" w:type="dxa"/>
            <w:shd w:val="clear" w:color="auto" w:fill="auto"/>
            <w:vAlign w:val="bottom"/>
          </w:tcPr>
          <w:p w14:paraId="4E7487B2" w14:textId="77777777" w:rsidR="00A2698B" w:rsidRPr="00876D9D" w:rsidRDefault="00A2698B" w:rsidP="00EA7648">
            <w:pPr>
              <w:rPr>
                <w:rFonts w:ascii="Arial" w:hAnsi="Arial" w:cs="Arial"/>
                <w:i/>
                <w:iCs/>
                <w:color w:val="000000"/>
                <w:sz w:val="20"/>
              </w:rPr>
            </w:pPr>
            <w:r w:rsidRPr="00876D9D">
              <w:rPr>
                <w:rFonts w:ascii="Arial" w:hAnsi="Arial" w:cs="Arial"/>
                <w:i/>
                <w:iCs/>
                <w:color w:val="000000"/>
                <w:sz w:val="20"/>
              </w:rPr>
              <w:t xml:space="preserve">Rosa </w:t>
            </w:r>
            <w:proofErr w:type="spellStart"/>
            <w:r w:rsidRPr="00876D9D">
              <w:rPr>
                <w:rFonts w:ascii="Arial" w:hAnsi="Arial" w:cs="Arial"/>
                <w:i/>
                <w:iCs/>
                <w:color w:val="000000"/>
                <w:sz w:val="20"/>
              </w:rPr>
              <w:t>pimpinellifolia</w:t>
            </w:r>
            <w:proofErr w:type="spellEnd"/>
          </w:p>
        </w:tc>
        <w:tc>
          <w:tcPr>
            <w:tcW w:w="4606" w:type="dxa"/>
            <w:shd w:val="clear" w:color="auto" w:fill="auto"/>
            <w:vAlign w:val="bottom"/>
          </w:tcPr>
          <w:p w14:paraId="6786A894"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jajrózsa</w:t>
            </w:r>
          </w:p>
        </w:tc>
      </w:tr>
      <w:tr w:rsidR="00A2698B" w:rsidRPr="00876D9D" w14:paraId="4BDF1DAA" w14:textId="77777777" w:rsidTr="00EA7648">
        <w:tc>
          <w:tcPr>
            <w:tcW w:w="4606" w:type="dxa"/>
            <w:shd w:val="clear" w:color="auto" w:fill="auto"/>
            <w:vAlign w:val="bottom"/>
          </w:tcPr>
          <w:p w14:paraId="38DF6E7C"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Rubus</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caesius</w:t>
            </w:r>
            <w:proofErr w:type="spellEnd"/>
          </w:p>
        </w:tc>
        <w:tc>
          <w:tcPr>
            <w:tcW w:w="4606" w:type="dxa"/>
            <w:shd w:val="clear" w:color="auto" w:fill="auto"/>
            <w:vAlign w:val="bottom"/>
          </w:tcPr>
          <w:p w14:paraId="6E9E5992"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hamvas szeder</w:t>
            </w:r>
          </w:p>
        </w:tc>
      </w:tr>
      <w:tr w:rsidR="00A2698B" w:rsidRPr="00876D9D" w14:paraId="05836233" w14:textId="77777777" w:rsidTr="00EA7648">
        <w:tc>
          <w:tcPr>
            <w:tcW w:w="4606" w:type="dxa"/>
            <w:shd w:val="clear" w:color="auto" w:fill="auto"/>
            <w:vAlign w:val="bottom"/>
          </w:tcPr>
          <w:p w14:paraId="4981E4B0"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Salix</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cinerea</w:t>
            </w:r>
            <w:proofErr w:type="spellEnd"/>
          </w:p>
        </w:tc>
        <w:tc>
          <w:tcPr>
            <w:tcW w:w="4606" w:type="dxa"/>
            <w:shd w:val="clear" w:color="auto" w:fill="auto"/>
            <w:vAlign w:val="bottom"/>
          </w:tcPr>
          <w:p w14:paraId="172F1D4A"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rekettyefűz</w:t>
            </w:r>
          </w:p>
        </w:tc>
      </w:tr>
      <w:tr w:rsidR="00A2698B" w:rsidRPr="00876D9D" w14:paraId="1CB7C48C" w14:textId="77777777" w:rsidTr="00EA7648">
        <w:tc>
          <w:tcPr>
            <w:tcW w:w="4606" w:type="dxa"/>
            <w:shd w:val="clear" w:color="auto" w:fill="auto"/>
            <w:vAlign w:val="bottom"/>
          </w:tcPr>
          <w:p w14:paraId="1C5AE87D"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Spiraea</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media</w:t>
            </w:r>
            <w:proofErr w:type="spellEnd"/>
          </w:p>
        </w:tc>
        <w:tc>
          <w:tcPr>
            <w:tcW w:w="4606" w:type="dxa"/>
            <w:shd w:val="clear" w:color="auto" w:fill="auto"/>
            <w:vAlign w:val="bottom"/>
          </w:tcPr>
          <w:p w14:paraId="6695D275"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szirti gyöngyvessző</w:t>
            </w:r>
          </w:p>
        </w:tc>
      </w:tr>
      <w:tr w:rsidR="00A2698B" w:rsidRPr="00876D9D" w14:paraId="3A398AD0" w14:textId="77777777" w:rsidTr="00EA7648">
        <w:tc>
          <w:tcPr>
            <w:tcW w:w="4606" w:type="dxa"/>
            <w:shd w:val="clear" w:color="auto" w:fill="auto"/>
            <w:vAlign w:val="bottom"/>
          </w:tcPr>
          <w:p w14:paraId="50FBF3DE"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Viburnum</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lantana</w:t>
            </w:r>
            <w:proofErr w:type="spellEnd"/>
          </w:p>
        </w:tc>
        <w:tc>
          <w:tcPr>
            <w:tcW w:w="4606" w:type="dxa"/>
            <w:shd w:val="clear" w:color="auto" w:fill="auto"/>
            <w:vAlign w:val="bottom"/>
          </w:tcPr>
          <w:p w14:paraId="6CC770A6"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ostorménfa</w:t>
            </w:r>
          </w:p>
        </w:tc>
      </w:tr>
      <w:tr w:rsidR="00A2698B" w:rsidRPr="00876D9D" w14:paraId="18F7389F" w14:textId="77777777" w:rsidTr="00EA7648">
        <w:tc>
          <w:tcPr>
            <w:tcW w:w="4606" w:type="dxa"/>
            <w:shd w:val="clear" w:color="auto" w:fill="auto"/>
            <w:vAlign w:val="bottom"/>
          </w:tcPr>
          <w:p w14:paraId="4C8F26CD"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Viburnum</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opulus</w:t>
            </w:r>
            <w:proofErr w:type="spellEnd"/>
          </w:p>
        </w:tc>
        <w:tc>
          <w:tcPr>
            <w:tcW w:w="4606" w:type="dxa"/>
            <w:shd w:val="clear" w:color="auto" w:fill="auto"/>
            <w:vAlign w:val="bottom"/>
          </w:tcPr>
          <w:p w14:paraId="2AD06D20" w14:textId="77777777" w:rsidR="00A2698B" w:rsidRPr="00876D9D" w:rsidRDefault="00A2698B" w:rsidP="00EA7648">
            <w:pPr>
              <w:rPr>
                <w:rFonts w:ascii="Arial" w:hAnsi="Arial" w:cs="Arial"/>
                <w:color w:val="000000"/>
                <w:sz w:val="20"/>
              </w:rPr>
            </w:pPr>
            <w:proofErr w:type="spellStart"/>
            <w:r w:rsidRPr="00876D9D">
              <w:rPr>
                <w:rFonts w:ascii="Arial" w:hAnsi="Arial" w:cs="Arial"/>
                <w:color w:val="000000"/>
                <w:sz w:val="20"/>
              </w:rPr>
              <w:t>kányabangita</w:t>
            </w:r>
            <w:proofErr w:type="spellEnd"/>
          </w:p>
        </w:tc>
      </w:tr>
      <w:tr w:rsidR="00A2698B" w:rsidRPr="00876D9D" w14:paraId="0AA2FC1D" w14:textId="77777777" w:rsidTr="00EA7648">
        <w:tc>
          <w:tcPr>
            <w:tcW w:w="4606" w:type="dxa"/>
            <w:shd w:val="clear" w:color="auto" w:fill="auto"/>
            <w:vAlign w:val="bottom"/>
          </w:tcPr>
          <w:p w14:paraId="5F43F6FD"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Vinca</w:t>
            </w:r>
            <w:proofErr w:type="spellEnd"/>
            <w:r w:rsidRPr="00876D9D">
              <w:rPr>
                <w:rFonts w:ascii="Arial" w:hAnsi="Arial" w:cs="Arial"/>
                <w:i/>
                <w:iCs/>
                <w:color w:val="000000"/>
                <w:sz w:val="20"/>
              </w:rPr>
              <w:t xml:space="preserve"> minor</w:t>
            </w:r>
          </w:p>
        </w:tc>
        <w:tc>
          <w:tcPr>
            <w:tcW w:w="4606" w:type="dxa"/>
            <w:shd w:val="clear" w:color="auto" w:fill="auto"/>
            <w:vAlign w:val="bottom"/>
          </w:tcPr>
          <w:p w14:paraId="4D672FD6"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 xml:space="preserve">kis télizöld </w:t>
            </w:r>
            <w:proofErr w:type="spellStart"/>
            <w:r w:rsidRPr="00876D9D">
              <w:rPr>
                <w:rFonts w:ascii="Arial" w:hAnsi="Arial" w:cs="Arial"/>
                <w:color w:val="000000"/>
                <w:sz w:val="20"/>
              </w:rPr>
              <w:t>meténg</w:t>
            </w:r>
            <w:proofErr w:type="spellEnd"/>
          </w:p>
        </w:tc>
      </w:tr>
    </w:tbl>
    <w:p w14:paraId="29AE9012" w14:textId="77777777" w:rsidR="00A2698B" w:rsidRDefault="00A2698B" w:rsidP="00A2698B">
      <w:pPr>
        <w:jc w:val="center"/>
        <w:rPr>
          <w:b/>
          <w:sz w:val="28"/>
          <w:szCs w:val="28"/>
          <w:u w:val="single"/>
        </w:rPr>
      </w:pPr>
    </w:p>
    <w:p w14:paraId="28D9CA79" w14:textId="77777777" w:rsidR="00A2698B" w:rsidRPr="00876D9D" w:rsidRDefault="00A2698B" w:rsidP="00A2698B">
      <w:pPr>
        <w:jc w:val="center"/>
        <w:rPr>
          <w:rFonts w:ascii="Arial" w:hAnsi="Arial" w:cs="Arial"/>
          <w:b/>
          <w:sz w:val="20"/>
          <w:u w:val="single"/>
        </w:rPr>
      </w:pPr>
      <w:r w:rsidRPr="00876D9D">
        <w:rPr>
          <w:rFonts w:ascii="Arial" w:hAnsi="Arial" w:cs="Arial"/>
          <w:b/>
          <w:sz w:val="20"/>
          <w:u w:val="single"/>
        </w:rPr>
        <w:t>Telepítésre javasolt egyéb fa- és cserje fajok</w:t>
      </w:r>
    </w:p>
    <w:p w14:paraId="463945D2" w14:textId="77777777" w:rsidR="00A2698B" w:rsidRPr="00876D9D" w:rsidRDefault="00A2698B" w:rsidP="00A2698B">
      <w:pPr>
        <w:jc w:val="center"/>
        <w:rPr>
          <w:rFonts w:ascii="Arial" w:hAnsi="Arial" w:cs="Arial"/>
          <w:b/>
          <w:sz w:val="20"/>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6"/>
        <w:gridCol w:w="4606"/>
      </w:tblGrid>
      <w:tr w:rsidR="00A2698B" w:rsidRPr="00876D9D" w14:paraId="46532FB3" w14:textId="77777777" w:rsidTr="00EA7648">
        <w:tc>
          <w:tcPr>
            <w:tcW w:w="4606" w:type="dxa"/>
            <w:shd w:val="clear" w:color="auto" w:fill="auto"/>
            <w:vAlign w:val="bottom"/>
          </w:tcPr>
          <w:p w14:paraId="1E38562B" w14:textId="77777777" w:rsidR="00A2698B" w:rsidRPr="00876D9D" w:rsidRDefault="00A2698B" w:rsidP="00EA7648">
            <w:pPr>
              <w:rPr>
                <w:rFonts w:ascii="Arial" w:hAnsi="Arial" w:cs="Arial"/>
                <w:b/>
                <w:bCs/>
                <w:i/>
                <w:iCs/>
                <w:color w:val="000000"/>
                <w:sz w:val="20"/>
              </w:rPr>
            </w:pPr>
            <w:r w:rsidRPr="00876D9D">
              <w:rPr>
                <w:rFonts w:ascii="Arial" w:hAnsi="Arial" w:cs="Arial"/>
                <w:b/>
                <w:bCs/>
                <w:i/>
                <w:iCs/>
                <w:color w:val="000000"/>
                <w:sz w:val="20"/>
              </w:rPr>
              <w:t>Tudományos név</w:t>
            </w:r>
          </w:p>
        </w:tc>
        <w:tc>
          <w:tcPr>
            <w:tcW w:w="4606" w:type="dxa"/>
            <w:shd w:val="clear" w:color="auto" w:fill="auto"/>
            <w:vAlign w:val="bottom"/>
          </w:tcPr>
          <w:p w14:paraId="724E7108" w14:textId="77777777" w:rsidR="00A2698B" w:rsidRPr="00876D9D" w:rsidRDefault="00A2698B" w:rsidP="00EA7648">
            <w:pPr>
              <w:rPr>
                <w:rFonts w:ascii="Arial" w:hAnsi="Arial" w:cs="Arial"/>
                <w:b/>
                <w:bCs/>
                <w:i/>
                <w:iCs/>
                <w:color w:val="000000"/>
                <w:sz w:val="20"/>
              </w:rPr>
            </w:pPr>
            <w:r w:rsidRPr="00876D9D">
              <w:rPr>
                <w:rFonts w:ascii="Arial" w:hAnsi="Arial" w:cs="Arial"/>
                <w:b/>
                <w:bCs/>
                <w:i/>
                <w:iCs/>
                <w:color w:val="000000"/>
                <w:sz w:val="20"/>
              </w:rPr>
              <w:t>Magyar név</w:t>
            </w:r>
          </w:p>
        </w:tc>
      </w:tr>
      <w:tr w:rsidR="00A2698B" w:rsidRPr="00876D9D" w14:paraId="14AEBFBF" w14:textId="77777777" w:rsidTr="00EA7648">
        <w:tc>
          <w:tcPr>
            <w:tcW w:w="4606" w:type="dxa"/>
            <w:shd w:val="clear" w:color="auto" w:fill="auto"/>
            <w:vAlign w:val="bottom"/>
          </w:tcPr>
          <w:p w14:paraId="0059C02C"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Acer</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ginnala</w:t>
            </w:r>
            <w:proofErr w:type="spellEnd"/>
          </w:p>
        </w:tc>
        <w:tc>
          <w:tcPr>
            <w:tcW w:w="4606" w:type="dxa"/>
            <w:shd w:val="clear" w:color="auto" w:fill="auto"/>
            <w:vAlign w:val="bottom"/>
          </w:tcPr>
          <w:p w14:paraId="0E2DF8CE"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tűzvörös juhar</w:t>
            </w:r>
          </w:p>
        </w:tc>
      </w:tr>
      <w:tr w:rsidR="00A2698B" w:rsidRPr="00876D9D" w14:paraId="1B1479B1" w14:textId="77777777" w:rsidTr="00EA7648">
        <w:tc>
          <w:tcPr>
            <w:tcW w:w="4606" w:type="dxa"/>
            <w:shd w:val="clear" w:color="auto" w:fill="auto"/>
            <w:vAlign w:val="bottom"/>
          </w:tcPr>
          <w:p w14:paraId="0EFEBA1E"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Aesculus</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carnea</w:t>
            </w:r>
            <w:proofErr w:type="spellEnd"/>
          </w:p>
        </w:tc>
        <w:tc>
          <w:tcPr>
            <w:tcW w:w="4606" w:type="dxa"/>
            <w:shd w:val="clear" w:color="auto" w:fill="auto"/>
            <w:vAlign w:val="bottom"/>
          </w:tcPr>
          <w:p w14:paraId="5D36D19E"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vadgesztenye</w:t>
            </w:r>
          </w:p>
        </w:tc>
      </w:tr>
      <w:tr w:rsidR="00A2698B" w:rsidRPr="00876D9D" w14:paraId="6E2B8E17" w14:textId="77777777" w:rsidTr="00EA7648">
        <w:tc>
          <w:tcPr>
            <w:tcW w:w="4606" w:type="dxa"/>
            <w:shd w:val="clear" w:color="auto" w:fill="auto"/>
            <w:vAlign w:val="bottom"/>
          </w:tcPr>
          <w:p w14:paraId="7B8D3870"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Aesculus</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hippocastanum</w:t>
            </w:r>
            <w:proofErr w:type="spellEnd"/>
          </w:p>
        </w:tc>
        <w:tc>
          <w:tcPr>
            <w:tcW w:w="4606" w:type="dxa"/>
            <w:shd w:val="clear" w:color="auto" w:fill="auto"/>
            <w:vAlign w:val="bottom"/>
          </w:tcPr>
          <w:p w14:paraId="73BB2947"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vadgesztenye</w:t>
            </w:r>
          </w:p>
        </w:tc>
      </w:tr>
      <w:tr w:rsidR="00A2698B" w:rsidRPr="00876D9D" w14:paraId="2CC9B822" w14:textId="77777777" w:rsidTr="00EA7648">
        <w:tc>
          <w:tcPr>
            <w:tcW w:w="4606" w:type="dxa"/>
            <w:shd w:val="clear" w:color="auto" w:fill="auto"/>
            <w:vAlign w:val="bottom"/>
          </w:tcPr>
          <w:p w14:paraId="17F6E798"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Catalpa</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bignonioides</w:t>
            </w:r>
            <w:proofErr w:type="spellEnd"/>
          </w:p>
        </w:tc>
        <w:tc>
          <w:tcPr>
            <w:tcW w:w="4606" w:type="dxa"/>
            <w:shd w:val="clear" w:color="auto" w:fill="auto"/>
            <w:vAlign w:val="bottom"/>
          </w:tcPr>
          <w:p w14:paraId="761F6099"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szivarfa</w:t>
            </w:r>
          </w:p>
        </w:tc>
      </w:tr>
      <w:tr w:rsidR="00A2698B" w:rsidRPr="00876D9D" w14:paraId="0AF491B6" w14:textId="77777777" w:rsidTr="00EA7648">
        <w:tc>
          <w:tcPr>
            <w:tcW w:w="4606" w:type="dxa"/>
            <w:shd w:val="clear" w:color="auto" w:fill="auto"/>
            <w:vAlign w:val="bottom"/>
          </w:tcPr>
          <w:p w14:paraId="51A9AF37"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Colutea</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arborescens</w:t>
            </w:r>
            <w:proofErr w:type="spellEnd"/>
          </w:p>
        </w:tc>
        <w:tc>
          <w:tcPr>
            <w:tcW w:w="4606" w:type="dxa"/>
            <w:shd w:val="clear" w:color="auto" w:fill="auto"/>
            <w:vAlign w:val="bottom"/>
          </w:tcPr>
          <w:p w14:paraId="75B3BA07"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sárga borsófa</w:t>
            </w:r>
          </w:p>
        </w:tc>
      </w:tr>
      <w:tr w:rsidR="00A2698B" w:rsidRPr="00876D9D" w14:paraId="24CE73F1" w14:textId="77777777" w:rsidTr="00EA7648">
        <w:tc>
          <w:tcPr>
            <w:tcW w:w="4606" w:type="dxa"/>
            <w:shd w:val="clear" w:color="auto" w:fill="auto"/>
            <w:vAlign w:val="bottom"/>
          </w:tcPr>
          <w:p w14:paraId="6386ADA2"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Corylus</w:t>
            </w:r>
            <w:proofErr w:type="spellEnd"/>
            <w:r w:rsidRPr="00876D9D">
              <w:rPr>
                <w:rFonts w:ascii="Arial" w:hAnsi="Arial" w:cs="Arial"/>
                <w:i/>
                <w:iCs/>
                <w:color w:val="000000"/>
                <w:sz w:val="20"/>
              </w:rPr>
              <w:t xml:space="preserve"> colurna</w:t>
            </w:r>
          </w:p>
        </w:tc>
        <w:tc>
          <w:tcPr>
            <w:tcW w:w="4606" w:type="dxa"/>
            <w:shd w:val="clear" w:color="auto" w:fill="auto"/>
            <w:vAlign w:val="bottom"/>
          </w:tcPr>
          <w:p w14:paraId="40C01ABC" w14:textId="77777777" w:rsidR="00A2698B" w:rsidRPr="00876D9D" w:rsidRDefault="00A2698B" w:rsidP="00EA7648">
            <w:pPr>
              <w:rPr>
                <w:rFonts w:ascii="Arial" w:hAnsi="Arial" w:cs="Arial"/>
                <w:color w:val="000000"/>
                <w:sz w:val="20"/>
              </w:rPr>
            </w:pPr>
            <w:proofErr w:type="spellStart"/>
            <w:r w:rsidRPr="00876D9D">
              <w:rPr>
                <w:rFonts w:ascii="Arial" w:hAnsi="Arial" w:cs="Arial"/>
                <w:color w:val="000000"/>
                <w:sz w:val="20"/>
              </w:rPr>
              <w:t>törökmogyoró</w:t>
            </w:r>
            <w:proofErr w:type="spellEnd"/>
          </w:p>
        </w:tc>
      </w:tr>
      <w:tr w:rsidR="00A2698B" w:rsidRPr="00876D9D" w14:paraId="4C3860EE" w14:textId="77777777" w:rsidTr="00EA7648">
        <w:tc>
          <w:tcPr>
            <w:tcW w:w="4606" w:type="dxa"/>
            <w:shd w:val="clear" w:color="auto" w:fill="auto"/>
            <w:vAlign w:val="bottom"/>
          </w:tcPr>
          <w:p w14:paraId="1F42AFA2"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Ginkgo</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biloba</w:t>
            </w:r>
            <w:proofErr w:type="spellEnd"/>
          </w:p>
        </w:tc>
        <w:tc>
          <w:tcPr>
            <w:tcW w:w="4606" w:type="dxa"/>
            <w:shd w:val="clear" w:color="auto" w:fill="auto"/>
            <w:vAlign w:val="bottom"/>
          </w:tcPr>
          <w:p w14:paraId="5C588D7A"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páfrányfenyő</w:t>
            </w:r>
          </w:p>
        </w:tc>
      </w:tr>
      <w:tr w:rsidR="00A2698B" w:rsidRPr="00876D9D" w14:paraId="673E2B03" w14:textId="77777777" w:rsidTr="00EA7648">
        <w:tc>
          <w:tcPr>
            <w:tcW w:w="4606" w:type="dxa"/>
            <w:shd w:val="clear" w:color="auto" w:fill="auto"/>
            <w:vAlign w:val="bottom"/>
          </w:tcPr>
          <w:p w14:paraId="29EB5B9C"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Laburnum</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anagyroides</w:t>
            </w:r>
            <w:proofErr w:type="spellEnd"/>
          </w:p>
        </w:tc>
        <w:tc>
          <w:tcPr>
            <w:tcW w:w="4606" w:type="dxa"/>
            <w:shd w:val="clear" w:color="auto" w:fill="auto"/>
            <w:vAlign w:val="bottom"/>
          </w:tcPr>
          <w:p w14:paraId="45263EA5"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közönséges aranyeső</w:t>
            </w:r>
          </w:p>
        </w:tc>
      </w:tr>
      <w:tr w:rsidR="00A2698B" w:rsidRPr="00876D9D" w14:paraId="74F00B24" w14:textId="77777777" w:rsidTr="00EA7648">
        <w:tc>
          <w:tcPr>
            <w:tcW w:w="4606" w:type="dxa"/>
            <w:shd w:val="clear" w:color="auto" w:fill="auto"/>
            <w:vAlign w:val="bottom"/>
          </w:tcPr>
          <w:p w14:paraId="57050195"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Liriodendron</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tulipifera</w:t>
            </w:r>
            <w:proofErr w:type="spellEnd"/>
            <w:r w:rsidRPr="00876D9D">
              <w:rPr>
                <w:rFonts w:ascii="Arial" w:hAnsi="Arial" w:cs="Arial"/>
                <w:i/>
                <w:iCs/>
                <w:color w:val="000000"/>
                <w:sz w:val="20"/>
              </w:rPr>
              <w:t xml:space="preserve"> </w:t>
            </w:r>
          </w:p>
        </w:tc>
        <w:tc>
          <w:tcPr>
            <w:tcW w:w="4606" w:type="dxa"/>
            <w:shd w:val="clear" w:color="auto" w:fill="auto"/>
            <w:vAlign w:val="bottom"/>
          </w:tcPr>
          <w:p w14:paraId="761A95C1"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tulipánfa</w:t>
            </w:r>
          </w:p>
        </w:tc>
      </w:tr>
      <w:tr w:rsidR="00A2698B" w:rsidRPr="00876D9D" w14:paraId="6BF263F4" w14:textId="77777777" w:rsidTr="00EA7648">
        <w:tc>
          <w:tcPr>
            <w:tcW w:w="4606" w:type="dxa"/>
            <w:shd w:val="clear" w:color="auto" w:fill="auto"/>
            <w:vAlign w:val="bottom"/>
          </w:tcPr>
          <w:p w14:paraId="37E85200"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Malus</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baccata</w:t>
            </w:r>
            <w:proofErr w:type="spellEnd"/>
          </w:p>
        </w:tc>
        <w:tc>
          <w:tcPr>
            <w:tcW w:w="4606" w:type="dxa"/>
            <w:shd w:val="clear" w:color="auto" w:fill="auto"/>
            <w:vAlign w:val="bottom"/>
          </w:tcPr>
          <w:p w14:paraId="669E8F75"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díszalma</w:t>
            </w:r>
          </w:p>
        </w:tc>
      </w:tr>
      <w:tr w:rsidR="00A2698B" w:rsidRPr="00876D9D" w14:paraId="3F419DBB" w14:textId="77777777" w:rsidTr="00EA7648">
        <w:tc>
          <w:tcPr>
            <w:tcW w:w="4606" w:type="dxa"/>
            <w:shd w:val="clear" w:color="auto" w:fill="auto"/>
            <w:vAlign w:val="bottom"/>
          </w:tcPr>
          <w:p w14:paraId="4CF1696C"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Platanus</w:t>
            </w:r>
            <w:proofErr w:type="spellEnd"/>
            <w:r w:rsidRPr="00876D9D">
              <w:rPr>
                <w:rFonts w:ascii="Arial" w:hAnsi="Arial" w:cs="Arial"/>
                <w:i/>
                <w:iCs/>
                <w:color w:val="000000"/>
                <w:sz w:val="20"/>
              </w:rPr>
              <w:t xml:space="preserve"> × </w:t>
            </w:r>
            <w:proofErr w:type="spellStart"/>
            <w:r w:rsidRPr="00876D9D">
              <w:rPr>
                <w:rFonts w:ascii="Arial" w:hAnsi="Arial" w:cs="Arial"/>
                <w:i/>
                <w:iCs/>
                <w:color w:val="000000"/>
                <w:sz w:val="20"/>
              </w:rPr>
              <w:t>acerifolia</w:t>
            </w:r>
            <w:proofErr w:type="spellEnd"/>
          </w:p>
        </w:tc>
        <w:tc>
          <w:tcPr>
            <w:tcW w:w="4606" w:type="dxa"/>
            <w:shd w:val="clear" w:color="auto" w:fill="auto"/>
            <w:vAlign w:val="bottom"/>
          </w:tcPr>
          <w:p w14:paraId="64662FB8"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közönséges platán</w:t>
            </w:r>
          </w:p>
        </w:tc>
      </w:tr>
      <w:tr w:rsidR="00A2698B" w:rsidRPr="00876D9D" w14:paraId="59FC1354" w14:textId="77777777" w:rsidTr="00EA7648">
        <w:tc>
          <w:tcPr>
            <w:tcW w:w="4606" w:type="dxa"/>
            <w:shd w:val="clear" w:color="auto" w:fill="auto"/>
            <w:vAlign w:val="bottom"/>
          </w:tcPr>
          <w:p w14:paraId="534CDA63"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Prunus</w:t>
            </w:r>
            <w:proofErr w:type="spellEnd"/>
            <w:r w:rsidRPr="00876D9D">
              <w:rPr>
                <w:rFonts w:ascii="Arial" w:hAnsi="Arial" w:cs="Arial"/>
                <w:i/>
                <w:iCs/>
                <w:color w:val="000000"/>
                <w:sz w:val="20"/>
              </w:rPr>
              <w:t xml:space="preserve"> × </w:t>
            </w:r>
            <w:proofErr w:type="spellStart"/>
            <w:r w:rsidRPr="00876D9D">
              <w:rPr>
                <w:rFonts w:ascii="Arial" w:hAnsi="Arial" w:cs="Arial"/>
                <w:i/>
                <w:iCs/>
                <w:color w:val="000000"/>
                <w:sz w:val="20"/>
              </w:rPr>
              <w:t>cistena</w:t>
            </w:r>
            <w:proofErr w:type="spellEnd"/>
          </w:p>
        </w:tc>
        <w:tc>
          <w:tcPr>
            <w:tcW w:w="4606" w:type="dxa"/>
            <w:shd w:val="clear" w:color="auto" w:fill="auto"/>
            <w:vAlign w:val="bottom"/>
          </w:tcPr>
          <w:p w14:paraId="4662DE6F"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vérszilva</w:t>
            </w:r>
          </w:p>
        </w:tc>
      </w:tr>
      <w:tr w:rsidR="00A2698B" w:rsidRPr="00876D9D" w14:paraId="2662AE46" w14:textId="77777777" w:rsidTr="00EA7648">
        <w:tc>
          <w:tcPr>
            <w:tcW w:w="4606" w:type="dxa"/>
            <w:shd w:val="clear" w:color="auto" w:fill="auto"/>
            <w:vAlign w:val="bottom"/>
          </w:tcPr>
          <w:p w14:paraId="367E5089"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Salix</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caprea</w:t>
            </w:r>
            <w:proofErr w:type="spellEnd"/>
          </w:p>
        </w:tc>
        <w:tc>
          <w:tcPr>
            <w:tcW w:w="4606" w:type="dxa"/>
            <w:shd w:val="clear" w:color="auto" w:fill="auto"/>
            <w:vAlign w:val="bottom"/>
          </w:tcPr>
          <w:p w14:paraId="26E47B80"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kecskefűz</w:t>
            </w:r>
          </w:p>
        </w:tc>
      </w:tr>
      <w:tr w:rsidR="00A2698B" w:rsidRPr="00876D9D" w14:paraId="56F9DFC3" w14:textId="77777777" w:rsidTr="00EA7648">
        <w:tc>
          <w:tcPr>
            <w:tcW w:w="4606" w:type="dxa"/>
            <w:shd w:val="clear" w:color="auto" w:fill="auto"/>
            <w:vAlign w:val="bottom"/>
          </w:tcPr>
          <w:p w14:paraId="32C485ED"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Sophora</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japonica</w:t>
            </w:r>
            <w:proofErr w:type="spellEnd"/>
          </w:p>
        </w:tc>
        <w:tc>
          <w:tcPr>
            <w:tcW w:w="4606" w:type="dxa"/>
            <w:shd w:val="clear" w:color="auto" w:fill="auto"/>
            <w:vAlign w:val="bottom"/>
          </w:tcPr>
          <w:p w14:paraId="3852AE6A"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japánakác</w:t>
            </w:r>
          </w:p>
        </w:tc>
      </w:tr>
      <w:tr w:rsidR="00A2698B" w:rsidRPr="00876D9D" w14:paraId="07D1CD0E" w14:textId="77777777" w:rsidTr="00EA7648">
        <w:tc>
          <w:tcPr>
            <w:tcW w:w="4606" w:type="dxa"/>
            <w:shd w:val="clear" w:color="auto" w:fill="auto"/>
            <w:vAlign w:val="bottom"/>
          </w:tcPr>
          <w:p w14:paraId="4B0A3214"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Sorbus</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rotundifolia</w:t>
            </w:r>
            <w:proofErr w:type="spellEnd"/>
          </w:p>
        </w:tc>
        <w:tc>
          <w:tcPr>
            <w:tcW w:w="4606" w:type="dxa"/>
            <w:shd w:val="clear" w:color="auto" w:fill="auto"/>
            <w:vAlign w:val="bottom"/>
          </w:tcPr>
          <w:p w14:paraId="612FF4DE"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kereklevelű berkenye</w:t>
            </w:r>
          </w:p>
        </w:tc>
      </w:tr>
      <w:tr w:rsidR="00A2698B" w:rsidRPr="00876D9D" w14:paraId="5746DCA1" w14:textId="77777777" w:rsidTr="00EA7648">
        <w:tc>
          <w:tcPr>
            <w:tcW w:w="4606" w:type="dxa"/>
            <w:shd w:val="clear" w:color="auto" w:fill="auto"/>
            <w:vAlign w:val="bottom"/>
          </w:tcPr>
          <w:p w14:paraId="16B454DA"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Staphylea</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pinnata</w:t>
            </w:r>
            <w:proofErr w:type="spellEnd"/>
          </w:p>
        </w:tc>
        <w:tc>
          <w:tcPr>
            <w:tcW w:w="4606" w:type="dxa"/>
            <w:shd w:val="clear" w:color="auto" w:fill="auto"/>
            <w:vAlign w:val="bottom"/>
          </w:tcPr>
          <w:p w14:paraId="1F27DC9B"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mogyorós hólyagfa</w:t>
            </w:r>
          </w:p>
        </w:tc>
      </w:tr>
      <w:tr w:rsidR="00A2698B" w:rsidRPr="00876D9D" w14:paraId="4EB36C3B" w14:textId="77777777" w:rsidTr="00EA7648">
        <w:tc>
          <w:tcPr>
            <w:tcW w:w="4606" w:type="dxa"/>
            <w:shd w:val="clear" w:color="auto" w:fill="auto"/>
            <w:vAlign w:val="bottom"/>
          </w:tcPr>
          <w:p w14:paraId="548B00C7"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Tilia</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tomentosa</w:t>
            </w:r>
            <w:proofErr w:type="spellEnd"/>
          </w:p>
        </w:tc>
        <w:tc>
          <w:tcPr>
            <w:tcW w:w="4606" w:type="dxa"/>
            <w:shd w:val="clear" w:color="auto" w:fill="auto"/>
            <w:vAlign w:val="bottom"/>
          </w:tcPr>
          <w:p w14:paraId="73A9A888"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ezüsthárs</w:t>
            </w:r>
          </w:p>
        </w:tc>
      </w:tr>
      <w:tr w:rsidR="00A2698B" w:rsidRPr="00876D9D" w14:paraId="35BFF687" w14:textId="77777777" w:rsidTr="00EA7648">
        <w:tc>
          <w:tcPr>
            <w:tcW w:w="4606" w:type="dxa"/>
            <w:shd w:val="clear" w:color="auto" w:fill="auto"/>
            <w:vAlign w:val="bottom"/>
          </w:tcPr>
          <w:p w14:paraId="544BF2F7"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Prunus</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fruticosa</w:t>
            </w:r>
            <w:proofErr w:type="spellEnd"/>
          </w:p>
        </w:tc>
        <w:tc>
          <w:tcPr>
            <w:tcW w:w="4606" w:type="dxa"/>
            <w:shd w:val="clear" w:color="auto" w:fill="auto"/>
            <w:vAlign w:val="bottom"/>
          </w:tcPr>
          <w:p w14:paraId="00B4DE47"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csepleszmeggy</w:t>
            </w:r>
          </w:p>
        </w:tc>
      </w:tr>
      <w:tr w:rsidR="00A2698B" w:rsidRPr="00876D9D" w14:paraId="358DAFEA" w14:textId="77777777" w:rsidTr="00EA7648">
        <w:tc>
          <w:tcPr>
            <w:tcW w:w="4606" w:type="dxa"/>
            <w:shd w:val="clear" w:color="auto" w:fill="auto"/>
            <w:vAlign w:val="bottom"/>
          </w:tcPr>
          <w:p w14:paraId="20615D62" w14:textId="77777777" w:rsidR="00A2698B" w:rsidRPr="00876D9D" w:rsidRDefault="00A2698B" w:rsidP="00EA7648">
            <w:pPr>
              <w:rPr>
                <w:rFonts w:ascii="Arial" w:hAnsi="Arial" w:cs="Arial"/>
                <w:i/>
                <w:iCs/>
                <w:color w:val="000000"/>
                <w:sz w:val="20"/>
              </w:rPr>
            </w:pPr>
            <w:proofErr w:type="spellStart"/>
            <w:r w:rsidRPr="00876D9D">
              <w:rPr>
                <w:rFonts w:ascii="Arial" w:hAnsi="Arial" w:cs="Arial"/>
                <w:i/>
                <w:iCs/>
                <w:color w:val="000000"/>
                <w:sz w:val="20"/>
              </w:rPr>
              <w:t>Prunus</w:t>
            </w:r>
            <w:proofErr w:type="spellEnd"/>
            <w:r w:rsidRPr="00876D9D">
              <w:rPr>
                <w:rFonts w:ascii="Arial" w:hAnsi="Arial" w:cs="Arial"/>
                <w:i/>
                <w:iCs/>
                <w:color w:val="000000"/>
                <w:sz w:val="20"/>
              </w:rPr>
              <w:t xml:space="preserve"> </w:t>
            </w:r>
            <w:proofErr w:type="spellStart"/>
            <w:r w:rsidRPr="00876D9D">
              <w:rPr>
                <w:rFonts w:ascii="Arial" w:hAnsi="Arial" w:cs="Arial"/>
                <w:i/>
                <w:iCs/>
                <w:color w:val="000000"/>
                <w:sz w:val="20"/>
              </w:rPr>
              <w:t>serrulata</w:t>
            </w:r>
            <w:proofErr w:type="spellEnd"/>
          </w:p>
        </w:tc>
        <w:tc>
          <w:tcPr>
            <w:tcW w:w="4606" w:type="dxa"/>
            <w:shd w:val="clear" w:color="auto" w:fill="auto"/>
            <w:vAlign w:val="bottom"/>
          </w:tcPr>
          <w:p w14:paraId="52482A5A" w14:textId="77777777" w:rsidR="00A2698B" w:rsidRPr="00876D9D" w:rsidRDefault="00A2698B" w:rsidP="00EA7648">
            <w:pPr>
              <w:rPr>
                <w:rFonts w:ascii="Arial" w:hAnsi="Arial" w:cs="Arial"/>
                <w:color w:val="000000"/>
                <w:sz w:val="20"/>
              </w:rPr>
            </w:pPr>
            <w:r w:rsidRPr="00876D9D">
              <w:rPr>
                <w:rFonts w:ascii="Arial" w:hAnsi="Arial" w:cs="Arial"/>
                <w:color w:val="000000"/>
                <w:sz w:val="20"/>
              </w:rPr>
              <w:t>díszcseresznye</w:t>
            </w:r>
          </w:p>
        </w:tc>
      </w:tr>
    </w:tbl>
    <w:p w14:paraId="17A26918" w14:textId="77777777" w:rsidR="00A2698B" w:rsidRPr="00876D9D" w:rsidRDefault="00A2698B" w:rsidP="00A2698B">
      <w:pPr>
        <w:jc w:val="center"/>
        <w:rPr>
          <w:rFonts w:ascii="Arial" w:hAnsi="Arial" w:cs="Arial"/>
          <w:b/>
          <w:sz w:val="20"/>
          <w:u w:val="single"/>
        </w:rPr>
      </w:pPr>
    </w:p>
    <w:p w14:paraId="10756958" w14:textId="77777777" w:rsidR="00B21010" w:rsidRDefault="00B21010" w:rsidP="00A2698B">
      <w:pPr>
        <w:spacing w:before="120" w:after="120"/>
        <w:jc w:val="both"/>
        <w:rPr>
          <w:rFonts w:ascii="Arial" w:hAnsi="Arial" w:cs="Arial"/>
          <w:color w:val="85BD5F"/>
        </w:rPr>
      </w:pPr>
    </w:p>
    <w:p w14:paraId="2B08FD8A" w14:textId="056BB7C3" w:rsidR="00A2698B" w:rsidRPr="00E74146" w:rsidRDefault="00A2698B" w:rsidP="00A2698B">
      <w:pPr>
        <w:spacing w:before="120" w:after="120"/>
        <w:jc w:val="both"/>
        <w:rPr>
          <w:rFonts w:ascii="Arial" w:hAnsi="Arial" w:cs="Arial"/>
          <w:b/>
          <w:color w:val="008080"/>
        </w:rPr>
      </w:pPr>
      <w:r w:rsidRPr="00E74146">
        <w:rPr>
          <w:rFonts w:ascii="Arial" w:hAnsi="Arial" w:cs="Arial"/>
          <w:b/>
          <w:color w:val="008080"/>
        </w:rPr>
        <w:t>TILTOTT FAJOK LISTÁI</w:t>
      </w:r>
    </w:p>
    <w:p w14:paraId="12F370AD" w14:textId="77777777" w:rsidR="00A2698B" w:rsidRPr="00876D9D" w:rsidRDefault="00A2698B" w:rsidP="00A2698B">
      <w:pPr>
        <w:jc w:val="center"/>
        <w:rPr>
          <w:rFonts w:ascii="Arial" w:hAnsi="Arial" w:cs="Arial"/>
          <w:b/>
          <w:sz w:val="20"/>
          <w:u w:val="single"/>
        </w:rPr>
      </w:pPr>
    </w:p>
    <w:p w14:paraId="203652A6" w14:textId="77777777" w:rsidR="00A2698B" w:rsidRPr="00876D9D" w:rsidRDefault="00A2698B" w:rsidP="00A2698B">
      <w:pPr>
        <w:jc w:val="center"/>
        <w:rPr>
          <w:rFonts w:ascii="Arial" w:hAnsi="Arial" w:cs="Arial"/>
          <w:b/>
          <w:sz w:val="20"/>
          <w:u w:val="single"/>
        </w:rPr>
      </w:pPr>
      <w:r w:rsidRPr="00876D9D">
        <w:rPr>
          <w:rFonts w:ascii="Arial" w:hAnsi="Arial" w:cs="Arial"/>
          <w:b/>
          <w:sz w:val="20"/>
          <w:u w:val="single"/>
        </w:rPr>
        <w:t>1143/2014. EU rendelet</w:t>
      </w:r>
    </w:p>
    <w:p w14:paraId="5F0D6DD0" w14:textId="77777777" w:rsidR="00A2698B" w:rsidRPr="00876D9D" w:rsidRDefault="00A2698B" w:rsidP="00A2698B">
      <w:pPr>
        <w:jc w:val="center"/>
        <w:rPr>
          <w:rFonts w:ascii="Arial" w:hAnsi="Arial" w:cs="Arial"/>
          <w:b/>
          <w:sz w:val="20"/>
        </w:rPr>
      </w:pPr>
      <w:proofErr w:type="gramStart"/>
      <w:r w:rsidRPr="00876D9D">
        <w:rPr>
          <w:rFonts w:ascii="Arial" w:hAnsi="Arial" w:cs="Arial"/>
          <w:b/>
          <w:sz w:val="20"/>
        </w:rPr>
        <w:t>az</w:t>
      </w:r>
      <w:proofErr w:type="gramEnd"/>
      <w:r w:rsidRPr="00876D9D">
        <w:rPr>
          <w:rFonts w:ascii="Arial" w:hAnsi="Arial" w:cs="Arial"/>
          <w:b/>
          <w:sz w:val="20"/>
        </w:rPr>
        <w:t xml:space="preserve"> idegenhonos inváziós fajok betelepítésének vagy behurcolásának</w:t>
      </w:r>
    </w:p>
    <w:p w14:paraId="213AB7A8" w14:textId="77777777" w:rsidR="00A2698B" w:rsidRPr="00876D9D" w:rsidRDefault="00A2698B" w:rsidP="00A2698B">
      <w:pPr>
        <w:jc w:val="center"/>
        <w:rPr>
          <w:rFonts w:ascii="Arial" w:hAnsi="Arial" w:cs="Arial"/>
          <w:b/>
          <w:sz w:val="20"/>
        </w:rPr>
      </w:pPr>
      <w:r w:rsidRPr="00876D9D">
        <w:rPr>
          <w:rFonts w:ascii="Arial" w:hAnsi="Arial" w:cs="Arial"/>
          <w:b/>
          <w:sz w:val="20"/>
        </w:rPr>
        <w:t xml:space="preserve"> </w:t>
      </w:r>
      <w:proofErr w:type="gramStart"/>
      <w:r w:rsidRPr="00876D9D">
        <w:rPr>
          <w:rFonts w:ascii="Arial" w:hAnsi="Arial" w:cs="Arial"/>
          <w:b/>
          <w:sz w:val="20"/>
        </w:rPr>
        <w:t>és</w:t>
      </w:r>
      <w:proofErr w:type="gramEnd"/>
      <w:r w:rsidRPr="00876D9D">
        <w:rPr>
          <w:rFonts w:ascii="Arial" w:hAnsi="Arial" w:cs="Arial"/>
          <w:b/>
          <w:sz w:val="20"/>
        </w:rPr>
        <w:t xml:space="preserve"> terjedésének megelőzéséről és kezeléséről</w:t>
      </w:r>
    </w:p>
    <w:p w14:paraId="64A45B81" w14:textId="77777777" w:rsidR="00A2698B" w:rsidRPr="00876D9D" w:rsidRDefault="00A2698B" w:rsidP="00A2698B">
      <w:pPr>
        <w:rPr>
          <w:rFonts w:ascii="Arial" w:hAnsi="Arial" w:cs="Arial"/>
          <w:sz w:val="20"/>
        </w:rPr>
      </w:pPr>
    </w:p>
    <w:p w14:paraId="10575BE7" w14:textId="77777777" w:rsidR="00A2698B" w:rsidRDefault="00A2698B" w:rsidP="00A2698B">
      <w:pPr>
        <w:jc w:val="both"/>
        <w:rPr>
          <w:rFonts w:ascii="Arial" w:hAnsi="Arial" w:cs="Arial"/>
          <w:sz w:val="20"/>
        </w:rPr>
      </w:pPr>
      <w:r w:rsidRPr="00876D9D">
        <w:rPr>
          <w:rFonts w:ascii="Arial" w:hAnsi="Arial" w:cs="Arial"/>
          <w:sz w:val="20"/>
        </w:rPr>
        <w:t>A rendelet alapján a tagországok képviselőiből álló inváziós fajok elleni védelemért felelős bizottság elfogadta azt a növény- és állatfajlistát, mely az Unió számára veszélyt jelentő inváziós idegenhonos fajok jegyzékét alkotja. A listán szereplő fajok egyedeire vonatkozó szigorú szabályok szerint tilos az egész EU területén forgalomba hozni és a természetbe kibocsátani akár egyetlen példányt is, de a behozatalra, tartásra, tenyésztésre, szaporításra, szállításra, kereskedelemre és felhasználásra is hasonlóan szigorú szabályok vonatkoznak.</w:t>
      </w:r>
    </w:p>
    <w:p w14:paraId="026D5FF3" w14:textId="77777777" w:rsidR="00A2698B" w:rsidRPr="006F1A94" w:rsidRDefault="00A2698B" w:rsidP="00A2698B">
      <w:pPr>
        <w:rPr>
          <w:rFonts w:ascii="Arial" w:hAnsi="Arial" w:cs="Arial"/>
          <w:sz w:val="20"/>
        </w:rPr>
      </w:pPr>
      <w:r w:rsidRPr="00876D9D">
        <w:rPr>
          <w:rFonts w:ascii="Arial" w:hAnsi="Arial" w:cs="Arial"/>
          <w:sz w:val="20"/>
        </w:rPr>
        <w:t>A l</w:t>
      </w:r>
      <w:r>
        <w:rPr>
          <w:rFonts w:ascii="Arial" w:hAnsi="Arial" w:cs="Arial"/>
          <w:sz w:val="20"/>
        </w:rPr>
        <w:t>istában szereplő növényfajok:</w:t>
      </w:r>
    </w:p>
    <w:tbl>
      <w:tblPr>
        <w:tblW w:w="8855" w:type="dxa"/>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638"/>
        <w:gridCol w:w="5217"/>
      </w:tblGrid>
      <w:tr w:rsidR="00A2698B" w:rsidRPr="00876D9D" w14:paraId="71143B5B" w14:textId="77777777" w:rsidTr="00EA7648">
        <w:trPr>
          <w:trHeight w:val="300"/>
        </w:trPr>
        <w:tc>
          <w:tcPr>
            <w:tcW w:w="3638" w:type="dxa"/>
            <w:noWrap/>
            <w:tcMar>
              <w:top w:w="0" w:type="dxa"/>
              <w:left w:w="70" w:type="dxa"/>
              <w:bottom w:w="0" w:type="dxa"/>
              <w:right w:w="70" w:type="dxa"/>
            </w:tcMar>
          </w:tcPr>
          <w:p w14:paraId="39069524" w14:textId="77777777" w:rsidR="00A2698B" w:rsidRPr="00876D9D" w:rsidRDefault="00A2698B" w:rsidP="00EA7648">
            <w:pPr>
              <w:spacing w:before="100" w:beforeAutospacing="1" w:after="100" w:afterAutospacing="1"/>
              <w:jc w:val="center"/>
              <w:rPr>
                <w:rFonts w:ascii="Arial" w:hAnsi="Arial" w:cs="Arial"/>
                <w:sz w:val="20"/>
              </w:rPr>
            </w:pPr>
            <w:r w:rsidRPr="00876D9D">
              <w:rPr>
                <w:rFonts w:ascii="Arial" w:hAnsi="Arial" w:cs="Arial"/>
                <w:b/>
                <w:bCs/>
                <w:color w:val="000000"/>
                <w:sz w:val="20"/>
              </w:rPr>
              <w:t>Magyar név</w:t>
            </w:r>
          </w:p>
        </w:tc>
        <w:tc>
          <w:tcPr>
            <w:tcW w:w="5217" w:type="dxa"/>
            <w:noWrap/>
            <w:tcMar>
              <w:top w:w="0" w:type="dxa"/>
              <w:left w:w="70" w:type="dxa"/>
              <w:bottom w:w="0" w:type="dxa"/>
              <w:right w:w="70" w:type="dxa"/>
            </w:tcMar>
          </w:tcPr>
          <w:p w14:paraId="4C9451D5" w14:textId="77777777" w:rsidR="00A2698B" w:rsidRPr="00876D9D" w:rsidRDefault="00A2698B" w:rsidP="00EA7648">
            <w:pPr>
              <w:spacing w:before="100" w:beforeAutospacing="1" w:after="100" w:afterAutospacing="1"/>
              <w:jc w:val="center"/>
              <w:rPr>
                <w:rFonts w:ascii="Arial" w:hAnsi="Arial" w:cs="Arial"/>
                <w:sz w:val="20"/>
              </w:rPr>
            </w:pPr>
            <w:r w:rsidRPr="00876D9D">
              <w:rPr>
                <w:rFonts w:ascii="Arial" w:hAnsi="Arial" w:cs="Arial"/>
                <w:b/>
                <w:bCs/>
                <w:color w:val="000000"/>
                <w:sz w:val="20"/>
              </w:rPr>
              <w:t>Tudományos név</w:t>
            </w:r>
          </w:p>
        </w:tc>
      </w:tr>
      <w:tr w:rsidR="00A2698B" w:rsidRPr="00876D9D" w14:paraId="69542F6E" w14:textId="77777777" w:rsidTr="00EA7648">
        <w:trPr>
          <w:trHeight w:val="300"/>
        </w:trPr>
        <w:tc>
          <w:tcPr>
            <w:tcW w:w="3638" w:type="dxa"/>
            <w:noWrap/>
            <w:tcMar>
              <w:top w:w="0" w:type="dxa"/>
              <w:left w:w="70" w:type="dxa"/>
              <w:bottom w:w="0" w:type="dxa"/>
              <w:right w:w="70" w:type="dxa"/>
            </w:tcMar>
          </w:tcPr>
          <w:p w14:paraId="3036103D" w14:textId="77777777" w:rsidR="00A2698B" w:rsidRPr="00876D9D" w:rsidRDefault="00A2698B" w:rsidP="00EA7648">
            <w:pPr>
              <w:spacing w:before="100" w:beforeAutospacing="1" w:after="100" w:afterAutospacing="1"/>
              <w:rPr>
                <w:rFonts w:ascii="Arial" w:hAnsi="Arial" w:cs="Arial"/>
                <w:sz w:val="20"/>
              </w:rPr>
            </w:pPr>
            <w:r w:rsidRPr="00876D9D">
              <w:rPr>
                <w:rFonts w:ascii="Arial" w:hAnsi="Arial" w:cs="Arial"/>
                <w:color w:val="000000"/>
                <w:sz w:val="20"/>
              </w:rPr>
              <w:t>borfa, tengerparti seprűcserje</w:t>
            </w:r>
          </w:p>
        </w:tc>
        <w:tc>
          <w:tcPr>
            <w:tcW w:w="5217" w:type="dxa"/>
            <w:noWrap/>
            <w:tcMar>
              <w:top w:w="0" w:type="dxa"/>
              <w:left w:w="70" w:type="dxa"/>
              <w:bottom w:w="0" w:type="dxa"/>
              <w:right w:w="70" w:type="dxa"/>
            </w:tcMar>
          </w:tcPr>
          <w:p w14:paraId="2519C981" w14:textId="77777777" w:rsidR="00A2698B" w:rsidRPr="00876D9D" w:rsidRDefault="00A2698B" w:rsidP="00EA7648">
            <w:pPr>
              <w:spacing w:before="100" w:beforeAutospacing="1" w:after="100" w:afterAutospacing="1"/>
              <w:rPr>
                <w:rFonts w:ascii="Arial" w:hAnsi="Arial" w:cs="Arial"/>
                <w:sz w:val="20"/>
              </w:rPr>
            </w:pPr>
            <w:proofErr w:type="spellStart"/>
            <w:r w:rsidRPr="00876D9D">
              <w:rPr>
                <w:rFonts w:ascii="Arial" w:hAnsi="Arial" w:cs="Arial"/>
                <w:color w:val="000000"/>
                <w:sz w:val="20"/>
              </w:rPr>
              <w:t>Baccharis</w:t>
            </w:r>
            <w:proofErr w:type="spellEnd"/>
            <w:r w:rsidRPr="00876D9D">
              <w:rPr>
                <w:rFonts w:ascii="Arial" w:hAnsi="Arial" w:cs="Arial"/>
                <w:color w:val="000000"/>
                <w:sz w:val="20"/>
              </w:rPr>
              <w:t xml:space="preserve"> </w:t>
            </w:r>
            <w:proofErr w:type="spellStart"/>
            <w:r w:rsidRPr="00876D9D">
              <w:rPr>
                <w:rFonts w:ascii="Arial" w:hAnsi="Arial" w:cs="Arial"/>
                <w:color w:val="000000"/>
                <w:sz w:val="20"/>
              </w:rPr>
              <w:t>halimifolia</w:t>
            </w:r>
            <w:proofErr w:type="spellEnd"/>
          </w:p>
        </w:tc>
      </w:tr>
      <w:tr w:rsidR="00A2698B" w:rsidRPr="00876D9D" w14:paraId="7E95028E" w14:textId="77777777" w:rsidTr="00EA7648">
        <w:trPr>
          <w:trHeight w:val="300"/>
        </w:trPr>
        <w:tc>
          <w:tcPr>
            <w:tcW w:w="3638" w:type="dxa"/>
            <w:noWrap/>
            <w:tcMar>
              <w:top w:w="0" w:type="dxa"/>
              <w:left w:w="70" w:type="dxa"/>
              <w:bottom w:w="0" w:type="dxa"/>
              <w:right w:w="70" w:type="dxa"/>
            </w:tcMar>
          </w:tcPr>
          <w:p w14:paraId="5DAC796F" w14:textId="77777777" w:rsidR="00A2698B" w:rsidRPr="00876D9D" w:rsidRDefault="00A2698B" w:rsidP="00EA7648">
            <w:pPr>
              <w:spacing w:before="100" w:beforeAutospacing="1" w:after="100" w:afterAutospacing="1"/>
              <w:rPr>
                <w:rFonts w:ascii="Arial" w:hAnsi="Arial" w:cs="Arial"/>
                <w:sz w:val="20"/>
              </w:rPr>
            </w:pPr>
            <w:r w:rsidRPr="00876D9D">
              <w:rPr>
                <w:rFonts w:ascii="Arial" w:hAnsi="Arial" w:cs="Arial"/>
                <w:color w:val="000000"/>
                <w:sz w:val="20"/>
              </w:rPr>
              <w:t>kaliforniai tündérhínár</w:t>
            </w:r>
          </w:p>
        </w:tc>
        <w:tc>
          <w:tcPr>
            <w:tcW w:w="5217" w:type="dxa"/>
            <w:noWrap/>
            <w:tcMar>
              <w:top w:w="0" w:type="dxa"/>
              <w:left w:w="70" w:type="dxa"/>
              <w:bottom w:w="0" w:type="dxa"/>
              <w:right w:w="70" w:type="dxa"/>
            </w:tcMar>
          </w:tcPr>
          <w:p w14:paraId="3CBB756F" w14:textId="77777777" w:rsidR="00A2698B" w:rsidRPr="00876D9D" w:rsidRDefault="00A2698B" w:rsidP="00EA7648">
            <w:pPr>
              <w:spacing w:before="100" w:beforeAutospacing="1" w:after="100" w:afterAutospacing="1"/>
              <w:rPr>
                <w:rFonts w:ascii="Arial" w:hAnsi="Arial" w:cs="Arial"/>
                <w:sz w:val="20"/>
              </w:rPr>
            </w:pPr>
            <w:proofErr w:type="spellStart"/>
            <w:r w:rsidRPr="00876D9D">
              <w:rPr>
                <w:rFonts w:ascii="Arial" w:hAnsi="Arial" w:cs="Arial"/>
                <w:color w:val="000000"/>
                <w:sz w:val="20"/>
              </w:rPr>
              <w:t>Cabomba</w:t>
            </w:r>
            <w:proofErr w:type="spellEnd"/>
            <w:r w:rsidRPr="00876D9D">
              <w:rPr>
                <w:rFonts w:ascii="Arial" w:hAnsi="Arial" w:cs="Arial"/>
                <w:color w:val="000000"/>
                <w:sz w:val="20"/>
              </w:rPr>
              <w:t xml:space="preserve"> </w:t>
            </w:r>
            <w:proofErr w:type="spellStart"/>
            <w:r w:rsidRPr="00876D9D">
              <w:rPr>
                <w:rFonts w:ascii="Arial" w:hAnsi="Arial" w:cs="Arial"/>
                <w:color w:val="000000"/>
                <w:sz w:val="20"/>
              </w:rPr>
              <w:t>caroliniana</w:t>
            </w:r>
            <w:proofErr w:type="spellEnd"/>
          </w:p>
        </w:tc>
      </w:tr>
      <w:tr w:rsidR="00A2698B" w:rsidRPr="00876D9D" w14:paraId="43F94BC3" w14:textId="77777777" w:rsidTr="00EA7648">
        <w:trPr>
          <w:trHeight w:val="300"/>
        </w:trPr>
        <w:tc>
          <w:tcPr>
            <w:tcW w:w="3638" w:type="dxa"/>
            <w:noWrap/>
            <w:tcMar>
              <w:top w:w="0" w:type="dxa"/>
              <w:left w:w="70" w:type="dxa"/>
              <w:bottom w:w="0" w:type="dxa"/>
              <w:right w:w="70" w:type="dxa"/>
            </w:tcMar>
          </w:tcPr>
          <w:p w14:paraId="358FFC9F" w14:textId="77777777" w:rsidR="00A2698B" w:rsidRPr="00876D9D" w:rsidRDefault="00A2698B" w:rsidP="00EA7648">
            <w:pPr>
              <w:spacing w:before="100" w:beforeAutospacing="1" w:after="100" w:afterAutospacing="1"/>
              <w:rPr>
                <w:rFonts w:ascii="Arial" w:hAnsi="Arial" w:cs="Arial"/>
                <w:sz w:val="20"/>
              </w:rPr>
            </w:pPr>
            <w:proofErr w:type="spellStart"/>
            <w:r w:rsidRPr="00876D9D">
              <w:rPr>
                <w:rFonts w:ascii="Arial" w:hAnsi="Arial" w:cs="Arial"/>
                <w:color w:val="000000"/>
                <w:sz w:val="20"/>
              </w:rPr>
              <w:t>vízijácint</w:t>
            </w:r>
            <w:proofErr w:type="spellEnd"/>
          </w:p>
        </w:tc>
        <w:tc>
          <w:tcPr>
            <w:tcW w:w="5217" w:type="dxa"/>
            <w:noWrap/>
            <w:tcMar>
              <w:top w:w="0" w:type="dxa"/>
              <w:left w:w="70" w:type="dxa"/>
              <w:bottom w:w="0" w:type="dxa"/>
              <w:right w:w="70" w:type="dxa"/>
            </w:tcMar>
          </w:tcPr>
          <w:p w14:paraId="6FDB1D20" w14:textId="77777777" w:rsidR="00A2698B" w:rsidRPr="00876D9D" w:rsidRDefault="00A2698B" w:rsidP="00EA7648">
            <w:pPr>
              <w:spacing w:before="100" w:beforeAutospacing="1" w:after="100" w:afterAutospacing="1"/>
              <w:rPr>
                <w:rFonts w:ascii="Arial" w:hAnsi="Arial" w:cs="Arial"/>
                <w:sz w:val="20"/>
              </w:rPr>
            </w:pPr>
            <w:proofErr w:type="spellStart"/>
            <w:r w:rsidRPr="00876D9D">
              <w:rPr>
                <w:rFonts w:ascii="Arial" w:hAnsi="Arial" w:cs="Arial"/>
                <w:color w:val="000000"/>
                <w:sz w:val="20"/>
              </w:rPr>
              <w:t>Eichhornia</w:t>
            </w:r>
            <w:proofErr w:type="spellEnd"/>
            <w:r w:rsidRPr="00876D9D">
              <w:rPr>
                <w:rFonts w:ascii="Arial" w:hAnsi="Arial" w:cs="Arial"/>
                <w:color w:val="000000"/>
                <w:sz w:val="20"/>
              </w:rPr>
              <w:t xml:space="preserve"> </w:t>
            </w:r>
            <w:proofErr w:type="spellStart"/>
            <w:r w:rsidRPr="00876D9D">
              <w:rPr>
                <w:rFonts w:ascii="Arial" w:hAnsi="Arial" w:cs="Arial"/>
                <w:color w:val="000000"/>
                <w:sz w:val="20"/>
              </w:rPr>
              <w:t>crassipes</w:t>
            </w:r>
            <w:proofErr w:type="spellEnd"/>
          </w:p>
        </w:tc>
      </w:tr>
      <w:tr w:rsidR="00A2698B" w:rsidRPr="00876D9D" w14:paraId="1C886EFD" w14:textId="77777777" w:rsidTr="00EA7648">
        <w:trPr>
          <w:trHeight w:val="300"/>
        </w:trPr>
        <w:tc>
          <w:tcPr>
            <w:tcW w:w="3638" w:type="dxa"/>
            <w:noWrap/>
            <w:tcMar>
              <w:top w:w="0" w:type="dxa"/>
              <w:left w:w="70" w:type="dxa"/>
              <w:bottom w:w="0" w:type="dxa"/>
              <w:right w:w="70" w:type="dxa"/>
            </w:tcMar>
          </w:tcPr>
          <w:p w14:paraId="4DDC4A7C" w14:textId="77777777" w:rsidR="00A2698B" w:rsidRPr="00876D9D" w:rsidRDefault="00A2698B" w:rsidP="00EA7648">
            <w:pPr>
              <w:spacing w:before="100" w:beforeAutospacing="1" w:after="100" w:afterAutospacing="1"/>
              <w:rPr>
                <w:rFonts w:ascii="Arial" w:hAnsi="Arial" w:cs="Arial"/>
                <w:sz w:val="20"/>
              </w:rPr>
            </w:pPr>
            <w:r w:rsidRPr="00876D9D">
              <w:rPr>
                <w:rFonts w:ascii="Arial" w:hAnsi="Arial" w:cs="Arial"/>
                <w:color w:val="000000"/>
                <w:sz w:val="20"/>
              </w:rPr>
              <w:t>perzsa medvetalp</w:t>
            </w:r>
          </w:p>
        </w:tc>
        <w:tc>
          <w:tcPr>
            <w:tcW w:w="5217" w:type="dxa"/>
            <w:noWrap/>
            <w:tcMar>
              <w:top w:w="0" w:type="dxa"/>
              <w:left w:w="70" w:type="dxa"/>
              <w:bottom w:w="0" w:type="dxa"/>
              <w:right w:w="70" w:type="dxa"/>
            </w:tcMar>
          </w:tcPr>
          <w:p w14:paraId="17225E4D" w14:textId="77777777" w:rsidR="00A2698B" w:rsidRPr="00876D9D" w:rsidRDefault="00A2698B" w:rsidP="00EA7648">
            <w:pPr>
              <w:spacing w:before="100" w:beforeAutospacing="1" w:after="100" w:afterAutospacing="1"/>
              <w:rPr>
                <w:rFonts w:ascii="Arial" w:hAnsi="Arial" w:cs="Arial"/>
                <w:sz w:val="20"/>
              </w:rPr>
            </w:pPr>
            <w:proofErr w:type="spellStart"/>
            <w:r w:rsidRPr="00876D9D">
              <w:rPr>
                <w:rFonts w:ascii="Arial" w:hAnsi="Arial" w:cs="Arial"/>
                <w:color w:val="000000"/>
                <w:sz w:val="20"/>
              </w:rPr>
              <w:t>Heracleum</w:t>
            </w:r>
            <w:proofErr w:type="spellEnd"/>
            <w:r w:rsidRPr="00876D9D">
              <w:rPr>
                <w:rFonts w:ascii="Arial" w:hAnsi="Arial" w:cs="Arial"/>
                <w:color w:val="000000"/>
                <w:sz w:val="20"/>
              </w:rPr>
              <w:t xml:space="preserve"> </w:t>
            </w:r>
            <w:proofErr w:type="spellStart"/>
            <w:r w:rsidRPr="00876D9D">
              <w:rPr>
                <w:rFonts w:ascii="Arial" w:hAnsi="Arial" w:cs="Arial"/>
                <w:color w:val="000000"/>
                <w:sz w:val="20"/>
              </w:rPr>
              <w:t>persicum</w:t>
            </w:r>
            <w:proofErr w:type="spellEnd"/>
          </w:p>
        </w:tc>
      </w:tr>
      <w:tr w:rsidR="00A2698B" w:rsidRPr="00876D9D" w14:paraId="4A3A4412" w14:textId="77777777" w:rsidTr="00EA7648">
        <w:trPr>
          <w:trHeight w:val="300"/>
        </w:trPr>
        <w:tc>
          <w:tcPr>
            <w:tcW w:w="3638" w:type="dxa"/>
            <w:noWrap/>
            <w:tcMar>
              <w:top w:w="0" w:type="dxa"/>
              <w:left w:w="70" w:type="dxa"/>
              <w:bottom w:w="0" w:type="dxa"/>
              <w:right w:w="70" w:type="dxa"/>
            </w:tcMar>
          </w:tcPr>
          <w:p w14:paraId="3916B089" w14:textId="77777777" w:rsidR="00A2698B" w:rsidRPr="00876D9D" w:rsidRDefault="00A2698B" w:rsidP="00EA7648">
            <w:pPr>
              <w:spacing w:before="100" w:beforeAutospacing="1" w:after="100" w:afterAutospacing="1"/>
              <w:rPr>
                <w:rFonts w:ascii="Arial" w:hAnsi="Arial" w:cs="Arial"/>
                <w:sz w:val="20"/>
              </w:rPr>
            </w:pPr>
            <w:proofErr w:type="spellStart"/>
            <w:r w:rsidRPr="00876D9D">
              <w:rPr>
                <w:rFonts w:ascii="Arial" w:hAnsi="Arial" w:cs="Arial"/>
                <w:color w:val="000000"/>
                <w:sz w:val="20"/>
              </w:rPr>
              <w:t>sosnowsky-medvetalp</w:t>
            </w:r>
            <w:proofErr w:type="spellEnd"/>
          </w:p>
        </w:tc>
        <w:tc>
          <w:tcPr>
            <w:tcW w:w="5217" w:type="dxa"/>
            <w:noWrap/>
            <w:tcMar>
              <w:top w:w="0" w:type="dxa"/>
              <w:left w:w="70" w:type="dxa"/>
              <w:bottom w:w="0" w:type="dxa"/>
              <w:right w:w="70" w:type="dxa"/>
            </w:tcMar>
          </w:tcPr>
          <w:p w14:paraId="367F3C54" w14:textId="77777777" w:rsidR="00A2698B" w:rsidRPr="00876D9D" w:rsidRDefault="00A2698B" w:rsidP="00EA7648">
            <w:pPr>
              <w:spacing w:before="100" w:beforeAutospacing="1" w:after="100" w:afterAutospacing="1"/>
              <w:rPr>
                <w:rFonts w:ascii="Arial" w:hAnsi="Arial" w:cs="Arial"/>
                <w:sz w:val="20"/>
              </w:rPr>
            </w:pPr>
            <w:proofErr w:type="spellStart"/>
            <w:r w:rsidRPr="00876D9D">
              <w:rPr>
                <w:rFonts w:ascii="Arial" w:hAnsi="Arial" w:cs="Arial"/>
                <w:color w:val="000000"/>
                <w:sz w:val="20"/>
              </w:rPr>
              <w:t>Heracleum</w:t>
            </w:r>
            <w:proofErr w:type="spellEnd"/>
            <w:r w:rsidRPr="00876D9D">
              <w:rPr>
                <w:rFonts w:ascii="Arial" w:hAnsi="Arial" w:cs="Arial"/>
                <w:color w:val="000000"/>
                <w:sz w:val="20"/>
              </w:rPr>
              <w:t xml:space="preserve"> </w:t>
            </w:r>
            <w:proofErr w:type="spellStart"/>
            <w:r w:rsidRPr="00876D9D">
              <w:rPr>
                <w:rFonts w:ascii="Arial" w:hAnsi="Arial" w:cs="Arial"/>
                <w:color w:val="000000"/>
                <w:sz w:val="20"/>
              </w:rPr>
              <w:t>sosnowskyi</w:t>
            </w:r>
            <w:proofErr w:type="spellEnd"/>
          </w:p>
        </w:tc>
      </w:tr>
      <w:tr w:rsidR="00A2698B" w:rsidRPr="00876D9D" w14:paraId="1F2CC644" w14:textId="77777777" w:rsidTr="00EA7648">
        <w:trPr>
          <w:trHeight w:val="300"/>
        </w:trPr>
        <w:tc>
          <w:tcPr>
            <w:tcW w:w="3638" w:type="dxa"/>
            <w:noWrap/>
            <w:tcMar>
              <w:top w:w="0" w:type="dxa"/>
              <w:left w:w="70" w:type="dxa"/>
              <w:bottom w:w="0" w:type="dxa"/>
              <w:right w:w="70" w:type="dxa"/>
            </w:tcMar>
          </w:tcPr>
          <w:p w14:paraId="38525369" w14:textId="77777777" w:rsidR="00A2698B" w:rsidRPr="00876D9D" w:rsidRDefault="00A2698B" w:rsidP="00EA7648">
            <w:pPr>
              <w:spacing w:before="100" w:beforeAutospacing="1" w:after="100" w:afterAutospacing="1"/>
              <w:rPr>
                <w:rFonts w:ascii="Arial" w:hAnsi="Arial" w:cs="Arial"/>
                <w:sz w:val="20"/>
              </w:rPr>
            </w:pPr>
            <w:r w:rsidRPr="00876D9D">
              <w:rPr>
                <w:rFonts w:ascii="Arial" w:hAnsi="Arial" w:cs="Arial"/>
                <w:color w:val="000000"/>
                <w:sz w:val="20"/>
              </w:rPr>
              <w:t>hévízi gázló</w:t>
            </w:r>
          </w:p>
        </w:tc>
        <w:tc>
          <w:tcPr>
            <w:tcW w:w="5217" w:type="dxa"/>
            <w:noWrap/>
            <w:tcMar>
              <w:top w:w="0" w:type="dxa"/>
              <w:left w:w="70" w:type="dxa"/>
              <w:bottom w:w="0" w:type="dxa"/>
              <w:right w:w="70" w:type="dxa"/>
            </w:tcMar>
          </w:tcPr>
          <w:p w14:paraId="4956BA10" w14:textId="77777777" w:rsidR="00A2698B" w:rsidRPr="00876D9D" w:rsidRDefault="00A2698B" w:rsidP="00EA7648">
            <w:pPr>
              <w:spacing w:before="100" w:beforeAutospacing="1" w:after="100" w:afterAutospacing="1"/>
              <w:rPr>
                <w:rFonts w:ascii="Arial" w:hAnsi="Arial" w:cs="Arial"/>
                <w:sz w:val="20"/>
              </w:rPr>
            </w:pPr>
            <w:proofErr w:type="spellStart"/>
            <w:r w:rsidRPr="00876D9D">
              <w:rPr>
                <w:rFonts w:ascii="Arial" w:hAnsi="Arial" w:cs="Arial"/>
                <w:color w:val="000000"/>
                <w:sz w:val="20"/>
              </w:rPr>
              <w:t>Hydrocotyle</w:t>
            </w:r>
            <w:proofErr w:type="spellEnd"/>
            <w:r w:rsidRPr="00876D9D">
              <w:rPr>
                <w:rFonts w:ascii="Arial" w:hAnsi="Arial" w:cs="Arial"/>
                <w:color w:val="000000"/>
                <w:sz w:val="20"/>
              </w:rPr>
              <w:t xml:space="preserve"> </w:t>
            </w:r>
            <w:proofErr w:type="spellStart"/>
            <w:r w:rsidRPr="00876D9D">
              <w:rPr>
                <w:rFonts w:ascii="Arial" w:hAnsi="Arial" w:cs="Arial"/>
                <w:color w:val="000000"/>
                <w:sz w:val="20"/>
              </w:rPr>
              <w:t>ranunculoides</w:t>
            </w:r>
            <w:proofErr w:type="spellEnd"/>
          </w:p>
        </w:tc>
      </w:tr>
      <w:tr w:rsidR="00A2698B" w:rsidRPr="00876D9D" w14:paraId="212D2D0B" w14:textId="77777777" w:rsidTr="00EA7648">
        <w:trPr>
          <w:trHeight w:val="300"/>
        </w:trPr>
        <w:tc>
          <w:tcPr>
            <w:tcW w:w="3638" w:type="dxa"/>
            <w:noWrap/>
            <w:tcMar>
              <w:top w:w="0" w:type="dxa"/>
              <w:left w:w="70" w:type="dxa"/>
              <w:bottom w:w="0" w:type="dxa"/>
              <w:right w:w="70" w:type="dxa"/>
            </w:tcMar>
          </w:tcPr>
          <w:p w14:paraId="13BED900" w14:textId="77777777" w:rsidR="00A2698B" w:rsidRPr="00876D9D" w:rsidRDefault="00A2698B" w:rsidP="00EA7648">
            <w:pPr>
              <w:spacing w:before="100" w:beforeAutospacing="1" w:after="100" w:afterAutospacing="1"/>
              <w:rPr>
                <w:rFonts w:ascii="Arial" w:hAnsi="Arial" w:cs="Arial"/>
                <w:sz w:val="20"/>
              </w:rPr>
            </w:pPr>
            <w:r w:rsidRPr="00876D9D">
              <w:rPr>
                <w:rFonts w:ascii="Arial" w:hAnsi="Arial" w:cs="Arial"/>
                <w:color w:val="000000"/>
                <w:sz w:val="20"/>
              </w:rPr>
              <w:t>fodros átokhínár</w:t>
            </w:r>
          </w:p>
        </w:tc>
        <w:tc>
          <w:tcPr>
            <w:tcW w:w="5217" w:type="dxa"/>
            <w:noWrap/>
            <w:tcMar>
              <w:top w:w="0" w:type="dxa"/>
              <w:left w:w="70" w:type="dxa"/>
              <w:bottom w:w="0" w:type="dxa"/>
              <w:right w:w="70" w:type="dxa"/>
            </w:tcMar>
          </w:tcPr>
          <w:p w14:paraId="1B97949E" w14:textId="77777777" w:rsidR="00A2698B" w:rsidRPr="00876D9D" w:rsidRDefault="00A2698B" w:rsidP="00EA7648">
            <w:pPr>
              <w:spacing w:before="100" w:beforeAutospacing="1" w:after="100" w:afterAutospacing="1"/>
              <w:rPr>
                <w:rFonts w:ascii="Arial" w:hAnsi="Arial" w:cs="Arial"/>
                <w:sz w:val="20"/>
              </w:rPr>
            </w:pPr>
            <w:proofErr w:type="spellStart"/>
            <w:r w:rsidRPr="00876D9D">
              <w:rPr>
                <w:rFonts w:ascii="Arial" w:hAnsi="Arial" w:cs="Arial"/>
                <w:color w:val="000000"/>
                <w:sz w:val="20"/>
              </w:rPr>
              <w:t>Lagarosiphon</w:t>
            </w:r>
            <w:proofErr w:type="spellEnd"/>
            <w:r w:rsidRPr="00876D9D">
              <w:rPr>
                <w:rFonts w:ascii="Arial" w:hAnsi="Arial" w:cs="Arial"/>
                <w:color w:val="000000"/>
                <w:sz w:val="20"/>
              </w:rPr>
              <w:t xml:space="preserve"> major</w:t>
            </w:r>
          </w:p>
        </w:tc>
      </w:tr>
      <w:tr w:rsidR="00A2698B" w:rsidRPr="00876D9D" w14:paraId="0CFC1A15" w14:textId="77777777" w:rsidTr="00EA7648">
        <w:trPr>
          <w:trHeight w:val="300"/>
        </w:trPr>
        <w:tc>
          <w:tcPr>
            <w:tcW w:w="3638" w:type="dxa"/>
            <w:noWrap/>
            <w:tcMar>
              <w:top w:w="0" w:type="dxa"/>
              <w:left w:w="70" w:type="dxa"/>
              <w:bottom w:w="0" w:type="dxa"/>
              <w:right w:w="70" w:type="dxa"/>
            </w:tcMar>
          </w:tcPr>
          <w:p w14:paraId="5D25C8F3" w14:textId="77777777" w:rsidR="00A2698B" w:rsidRPr="00876D9D" w:rsidRDefault="00A2698B" w:rsidP="00EA7648">
            <w:pPr>
              <w:spacing w:before="100" w:beforeAutospacing="1" w:after="100" w:afterAutospacing="1"/>
              <w:rPr>
                <w:rFonts w:ascii="Arial" w:hAnsi="Arial" w:cs="Arial"/>
                <w:sz w:val="20"/>
              </w:rPr>
            </w:pPr>
            <w:r w:rsidRPr="00876D9D">
              <w:rPr>
                <w:rFonts w:ascii="Arial" w:hAnsi="Arial" w:cs="Arial"/>
                <w:color w:val="000000"/>
                <w:sz w:val="20"/>
              </w:rPr>
              <w:t>nagyvirágú tóalma</w:t>
            </w:r>
          </w:p>
        </w:tc>
        <w:tc>
          <w:tcPr>
            <w:tcW w:w="5217" w:type="dxa"/>
            <w:noWrap/>
            <w:tcMar>
              <w:top w:w="0" w:type="dxa"/>
              <w:left w:w="70" w:type="dxa"/>
              <w:bottom w:w="0" w:type="dxa"/>
              <w:right w:w="70" w:type="dxa"/>
            </w:tcMar>
          </w:tcPr>
          <w:p w14:paraId="0D9AF6D6" w14:textId="77777777" w:rsidR="00A2698B" w:rsidRPr="00876D9D" w:rsidRDefault="00A2698B" w:rsidP="00EA7648">
            <w:pPr>
              <w:spacing w:before="100" w:beforeAutospacing="1" w:after="100" w:afterAutospacing="1"/>
              <w:rPr>
                <w:rFonts w:ascii="Arial" w:hAnsi="Arial" w:cs="Arial"/>
                <w:sz w:val="20"/>
              </w:rPr>
            </w:pPr>
            <w:proofErr w:type="spellStart"/>
            <w:r w:rsidRPr="00876D9D">
              <w:rPr>
                <w:rFonts w:ascii="Arial" w:hAnsi="Arial" w:cs="Arial"/>
                <w:color w:val="000000"/>
                <w:sz w:val="20"/>
              </w:rPr>
              <w:t>Ludwigia</w:t>
            </w:r>
            <w:proofErr w:type="spellEnd"/>
            <w:r w:rsidRPr="00876D9D">
              <w:rPr>
                <w:rFonts w:ascii="Arial" w:hAnsi="Arial" w:cs="Arial"/>
                <w:color w:val="000000"/>
                <w:sz w:val="20"/>
              </w:rPr>
              <w:t xml:space="preserve"> </w:t>
            </w:r>
            <w:proofErr w:type="spellStart"/>
            <w:r w:rsidRPr="00876D9D">
              <w:rPr>
                <w:rFonts w:ascii="Arial" w:hAnsi="Arial" w:cs="Arial"/>
                <w:color w:val="000000"/>
                <w:sz w:val="20"/>
              </w:rPr>
              <w:t>grandiflora</w:t>
            </w:r>
            <w:proofErr w:type="spellEnd"/>
          </w:p>
        </w:tc>
      </w:tr>
      <w:tr w:rsidR="00A2698B" w:rsidRPr="00876D9D" w14:paraId="276772F5" w14:textId="77777777" w:rsidTr="00EA7648">
        <w:trPr>
          <w:trHeight w:val="300"/>
        </w:trPr>
        <w:tc>
          <w:tcPr>
            <w:tcW w:w="3638" w:type="dxa"/>
            <w:noWrap/>
            <w:tcMar>
              <w:top w:w="0" w:type="dxa"/>
              <w:left w:w="70" w:type="dxa"/>
              <w:bottom w:w="0" w:type="dxa"/>
              <w:right w:w="70" w:type="dxa"/>
            </w:tcMar>
          </w:tcPr>
          <w:p w14:paraId="3E813CCB" w14:textId="77777777" w:rsidR="00A2698B" w:rsidRPr="00876D9D" w:rsidRDefault="00A2698B" w:rsidP="00EA7648">
            <w:pPr>
              <w:spacing w:before="100" w:beforeAutospacing="1" w:after="100" w:afterAutospacing="1"/>
              <w:rPr>
                <w:rFonts w:ascii="Arial" w:hAnsi="Arial" w:cs="Arial"/>
                <w:sz w:val="20"/>
              </w:rPr>
            </w:pPr>
            <w:r w:rsidRPr="00876D9D">
              <w:rPr>
                <w:rFonts w:ascii="Arial" w:hAnsi="Arial" w:cs="Arial"/>
                <w:color w:val="000000"/>
                <w:sz w:val="20"/>
              </w:rPr>
              <w:t>sárgavirágú tóalma</w:t>
            </w:r>
          </w:p>
        </w:tc>
        <w:tc>
          <w:tcPr>
            <w:tcW w:w="5217" w:type="dxa"/>
            <w:noWrap/>
            <w:tcMar>
              <w:top w:w="0" w:type="dxa"/>
              <w:left w:w="70" w:type="dxa"/>
              <w:bottom w:w="0" w:type="dxa"/>
              <w:right w:w="70" w:type="dxa"/>
            </w:tcMar>
          </w:tcPr>
          <w:p w14:paraId="7F06152E" w14:textId="77777777" w:rsidR="00A2698B" w:rsidRPr="00876D9D" w:rsidRDefault="00A2698B" w:rsidP="00EA7648">
            <w:pPr>
              <w:spacing w:before="100" w:beforeAutospacing="1" w:after="100" w:afterAutospacing="1"/>
              <w:rPr>
                <w:rFonts w:ascii="Arial" w:hAnsi="Arial" w:cs="Arial"/>
                <w:sz w:val="20"/>
              </w:rPr>
            </w:pPr>
            <w:proofErr w:type="spellStart"/>
            <w:r w:rsidRPr="00876D9D">
              <w:rPr>
                <w:rFonts w:ascii="Arial" w:hAnsi="Arial" w:cs="Arial"/>
                <w:color w:val="000000"/>
                <w:sz w:val="20"/>
              </w:rPr>
              <w:t>Ludwigia</w:t>
            </w:r>
            <w:proofErr w:type="spellEnd"/>
            <w:r w:rsidRPr="00876D9D">
              <w:rPr>
                <w:rFonts w:ascii="Arial" w:hAnsi="Arial" w:cs="Arial"/>
                <w:color w:val="000000"/>
                <w:sz w:val="20"/>
              </w:rPr>
              <w:t xml:space="preserve"> </w:t>
            </w:r>
            <w:proofErr w:type="spellStart"/>
            <w:r w:rsidRPr="00876D9D">
              <w:rPr>
                <w:rFonts w:ascii="Arial" w:hAnsi="Arial" w:cs="Arial"/>
                <w:color w:val="000000"/>
                <w:sz w:val="20"/>
              </w:rPr>
              <w:t>peploides</w:t>
            </w:r>
            <w:proofErr w:type="spellEnd"/>
          </w:p>
        </w:tc>
      </w:tr>
      <w:tr w:rsidR="00A2698B" w:rsidRPr="00876D9D" w14:paraId="6DD139A6" w14:textId="77777777" w:rsidTr="00EA7648">
        <w:trPr>
          <w:trHeight w:val="300"/>
        </w:trPr>
        <w:tc>
          <w:tcPr>
            <w:tcW w:w="3638" w:type="dxa"/>
            <w:noWrap/>
            <w:tcMar>
              <w:top w:w="0" w:type="dxa"/>
              <w:left w:w="70" w:type="dxa"/>
              <w:bottom w:w="0" w:type="dxa"/>
              <w:right w:w="70" w:type="dxa"/>
            </w:tcMar>
          </w:tcPr>
          <w:p w14:paraId="46B1F48D" w14:textId="77777777" w:rsidR="00A2698B" w:rsidRPr="00876D9D" w:rsidRDefault="00A2698B" w:rsidP="00EA7648">
            <w:pPr>
              <w:spacing w:before="100" w:beforeAutospacing="1" w:after="100" w:afterAutospacing="1"/>
              <w:rPr>
                <w:rFonts w:ascii="Arial" w:hAnsi="Arial" w:cs="Arial"/>
                <w:sz w:val="20"/>
              </w:rPr>
            </w:pPr>
            <w:r w:rsidRPr="00876D9D">
              <w:rPr>
                <w:rFonts w:ascii="Arial" w:hAnsi="Arial" w:cs="Arial"/>
                <w:color w:val="000000"/>
                <w:sz w:val="20"/>
              </w:rPr>
              <w:t>sárga lápbuzogány</w:t>
            </w:r>
          </w:p>
        </w:tc>
        <w:tc>
          <w:tcPr>
            <w:tcW w:w="5217" w:type="dxa"/>
            <w:noWrap/>
            <w:tcMar>
              <w:top w:w="0" w:type="dxa"/>
              <w:left w:w="70" w:type="dxa"/>
              <w:bottom w:w="0" w:type="dxa"/>
              <w:right w:w="70" w:type="dxa"/>
            </w:tcMar>
          </w:tcPr>
          <w:p w14:paraId="33FF8D01" w14:textId="77777777" w:rsidR="00A2698B" w:rsidRPr="00876D9D" w:rsidRDefault="00A2698B" w:rsidP="00EA7648">
            <w:pPr>
              <w:spacing w:before="100" w:beforeAutospacing="1" w:after="100" w:afterAutospacing="1"/>
              <w:rPr>
                <w:rFonts w:ascii="Arial" w:hAnsi="Arial" w:cs="Arial"/>
                <w:sz w:val="20"/>
              </w:rPr>
            </w:pPr>
            <w:proofErr w:type="spellStart"/>
            <w:r w:rsidRPr="00876D9D">
              <w:rPr>
                <w:rFonts w:ascii="Arial" w:hAnsi="Arial" w:cs="Arial"/>
                <w:color w:val="000000"/>
                <w:sz w:val="20"/>
              </w:rPr>
              <w:t>Lysichiton</w:t>
            </w:r>
            <w:proofErr w:type="spellEnd"/>
            <w:r w:rsidRPr="00876D9D">
              <w:rPr>
                <w:rFonts w:ascii="Arial" w:hAnsi="Arial" w:cs="Arial"/>
                <w:color w:val="000000"/>
                <w:sz w:val="20"/>
              </w:rPr>
              <w:t xml:space="preserve"> </w:t>
            </w:r>
            <w:proofErr w:type="spellStart"/>
            <w:r w:rsidRPr="00876D9D">
              <w:rPr>
                <w:rFonts w:ascii="Arial" w:hAnsi="Arial" w:cs="Arial"/>
                <w:color w:val="000000"/>
                <w:sz w:val="20"/>
              </w:rPr>
              <w:t>americanus</w:t>
            </w:r>
            <w:proofErr w:type="spellEnd"/>
          </w:p>
        </w:tc>
      </w:tr>
      <w:tr w:rsidR="00A2698B" w:rsidRPr="00876D9D" w14:paraId="1999DAD6" w14:textId="77777777" w:rsidTr="00EA7648">
        <w:trPr>
          <w:trHeight w:val="300"/>
        </w:trPr>
        <w:tc>
          <w:tcPr>
            <w:tcW w:w="3638" w:type="dxa"/>
            <w:noWrap/>
            <w:tcMar>
              <w:top w:w="0" w:type="dxa"/>
              <w:left w:w="70" w:type="dxa"/>
              <w:bottom w:w="0" w:type="dxa"/>
              <w:right w:w="70" w:type="dxa"/>
            </w:tcMar>
          </w:tcPr>
          <w:p w14:paraId="0E9D90CA" w14:textId="77777777" w:rsidR="00A2698B" w:rsidRPr="00876D9D" w:rsidRDefault="00A2698B" w:rsidP="00EA7648">
            <w:pPr>
              <w:spacing w:before="100" w:beforeAutospacing="1" w:after="100" w:afterAutospacing="1"/>
              <w:rPr>
                <w:rFonts w:ascii="Arial" w:hAnsi="Arial" w:cs="Arial"/>
                <w:sz w:val="20"/>
              </w:rPr>
            </w:pPr>
            <w:r w:rsidRPr="00876D9D">
              <w:rPr>
                <w:rFonts w:ascii="Arial" w:hAnsi="Arial" w:cs="Arial"/>
                <w:color w:val="000000"/>
                <w:sz w:val="20"/>
              </w:rPr>
              <w:t>közönséges süllőhínár</w:t>
            </w:r>
          </w:p>
        </w:tc>
        <w:tc>
          <w:tcPr>
            <w:tcW w:w="5217" w:type="dxa"/>
            <w:noWrap/>
            <w:tcMar>
              <w:top w:w="0" w:type="dxa"/>
              <w:left w:w="70" w:type="dxa"/>
              <w:bottom w:w="0" w:type="dxa"/>
              <w:right w:w="70" w:type="dxa"/>
            </w:tcMar>
          </w:tcPr>
          <w:p w14:paraId="4DC8560C" w14:textId="77777777" w:rsidR="00A2698B" w:rsidRPr="00876D9D" w:rsidRDefault="00A2698B" w:rsidP="00EA7648">
            <w:pPr>
              <w:spacing w:before="100" w:beforeAutospacing="1" w:after="100" w:afterAutospacing="1"/>
              <w:rPr>
                <w:rFonts w:ascii="Arial" w:hAnsi="Arial" w:cs="Arial"/>
                <w:sz w:val="20"/>
              </w:rPr>
            </w:pPr>
            <w:proofErr w:type="spellStart"/>
            <w:r w:rsidRPr="00876D9D">
              <w:rPr>
                <w:rFonts w:ascii="Arial" w:hAnsi="Arial" w:cs="Arial"/>
                <w:color w:val="000000"/>
                <w:sz w:val="20"/>
              </w:rPr>
              <w:t>Myriophyllum</w:t>
            </w:r>
            <w:proofErr w:type="spellEnd"/>
            <w:r w:rsidRPr="00876D9D">
              <w:rPr>
                <w:rFonts w:ascii="Arial" w:hAnsi="Arial" w:cs="Arial"/>
                <w:color w:val="000000"/>
                <w:sz w:val="20"/>
              </w:rPr>
              <w:t xml:space="preserve"> </w:t>
            </w:r>
            <w:proofErr w:type="spellStart"/>
            <w:r w:rsidRPr="00876D9D">
              <w:rPr>
                <w:rFonts w:ascii="Arial" w:hAnsi="Arial" w:cs="Arial"/>
                <w:color w:val="000000"/>
                <w:sz w:val="20"/>
              </w:rPr>
              <w:t>aquaticum</w:t>
            </w:r>
            <w:proofErr w:type="spellEnd"/>
          </w:p>
        </w:tc>
      </w:tr>
      <w:tr w:rsidR="00A2698B" w:rsidRPr="00876D9D" w14:paraId="6E3C5F3F" w14:textId="77777777" w:rsidTr="00EA7648">
        <w:trPr>
          <w:trHeight w:val="300"/>
        </w:trPr>
        <w:tc>
          <w:tcPr>
            <w:tcW w:w="3638" w:type="dxa"/>
            <w:noWrap/>
            <w:tcMar>
              <w:top w:w="0" w:type="dxa"/>
              <w:left w:w="70" w:type="dxa"/>
              <w:bottom w:w="0" w:type="dxa"/>
              <w:right w:w="70" w:type="dxa"/>
            </w:tcMar>
          </w:tcPr>
          <w:p w14:paraId="3E6CFA5E" w14:textId="77777777" w:rsidR="00A2698B" w:rsidRPr="00876D9D" w:rsidRDefault="00A2698B" w:rsidP="00EA7648">
            <w:pPr>
              <w:spacing w:before="100" w:beforeAutospacing="1" w:after="100" w:afterAutospacing="1"/>
              <w:rPr>
                <w:rFonts w:ascii="Arial" w:hAnsi="Arial" w:cs="Arial"/>
                <w:sz w:val="20"/>
              </w:rPr>
            </w:pPr>
            <w:r w:rsidRPr="00876D9D">
              <w:rPr>
                <w:rFonts w:ascii="Arial" w:hAnsi="Arial" w:cs="Arial"/>
                <w:color w:val="000000"/>
                <w:sz w:val="20"/>
              </w:rPr>
              <w:t>keserű hamisüröm</w:t>
            </w:r>
          </w:p>
        </w:tc>
        <w:tc>
          <w:tcPr>
            <w:tcW w:w="5217" w:type="dxa"/>
            <w:noWrap/>
            <w:tcMar>
              <w:top w:w="0" w:type="dxa"/>
              <w:left w:w="70" w:type="dxa"/>
              <w:bottom w:w="0" w:type="dxa"/>
              <w:right w:w="70" w:type="dxa"/>
            </w:tcMar>
          </w:tcPr>
          <w:p w14:paraId="75CDAB95" w14:textId="77777777" w:rsidR="00A2698B" w:rsidRPr="00876D9D" w:rsidRDefault="00A2698B" w:rsidP="00EA7648">
            <w:pPr>
              <w:spacing w:before="100" w:beforeAutospacing="1" w:after="100" w:afterAutospacing="1"/>
              <w:rPr>
                <w:rFonts w:ascii="Arial" w:hAnsi="Arial" w:cs="Arial"/>
                <w:sz w:val="20"/>
              </w:rPr>
            </w:pPr>
            <w:proofErr w:type="spellStart"/>
            <w:r w:rsidRPr="00876D9D">
              <w:rPr>
                <w:rFonts w:ascii="Arial" w:hAnsi="Arial" w:cs="Arial"/>
                <w:color w:val="000000"/>
                <w:sz w:val="20"/>
              </w:rPr>
              <w:t>Parthenium</w:t>
            </w:r>
            <w:proofErr w:type="spellEnd"/>
            <w:r w:rsidRPr="00876D9D">
              <w:rPr>
                <w:rFonts w:ascii="Arial" w:hAnsi="Arial" w:cs="Arial"/>
                <w:color w:val="000000"/>
                <w:sz w:val="20"/>
              </w:rPr>
              <w:t xml:space="preserve"> </w:t>
            </w:r>
            <w:proofErr w:type="spellStart"/>
            <w:r w:rsidRPr="00876D9D">
              <w:rPr>
                <w:rFonts w:ascii="Arial" w:hAnsi="Arial" w:cs="Arial"/>
                <w:color w:val="000000"/>
                <w:sz w:val="20"/>
              </w:rPr>
              <w:t>hysterophorus</w:t>
            </w:r>
            <w:proofErr w:type="spellEnd"/>
          </w:p>
        </w:tc>
      </w:tr>
      <w:tr w:rsidR="00A2698B" w:rsidRPr="00876D9D" w14:paraId="3CEA37AE" w14:textId="77777777" w:rsidTr="00EA7648">
        <w:trPr>
          <w:trHeight w:val="300"/>
        </w:trPr>
        <w:tc>
          <w:tcPr>
            <w:tcW w:w="3638" w:type="dxa"/>
            <w:noWrap/>
            <w:tcMar>
              <w:top w:w="0" w:type="dxa"/>
              <w:left w:w="70" w:type="dxa"/>
              <w:bottom w:w="0" w:type="dxa"/>
              <w:right w:w="70" w:type="dxa"/>
            </w:tcMar>
          </w:tcPr>
          <w:p w14:paraId="1D1EF84A" w14:textId="77777777" w:rsidR="00A2698B" w:rsidRPr="00876D9D" w:rsidRDefault="00A2698B" w:rsidP="00EA7648">
            <w:pPr>
              <w:spacing w:before="100" w:beforeAutospacing="1" w:after="100" w:afterAutospacing="1"/>
              <w:rPr>
                <w:rFonts w:ascii="Arial" w:hAnsi="Arial" w:cs="Arial"/>
                <w:sz w:val="20"/>
              </w:rPr>
            </w:pPr>
            <w:r w:rsidRPr="00876D9D">
              <w:rPr>
                <w:rFonts w:ascii="Arial" w:hAnsi="Arial" w:cs="Arial"/>
                <w:color w:val="000000"/>
                <w:sz w:val="20"/>
              </w:rPr>
              <w:t>ördögfarok keserűfű</w:t>
            </w:r>
          </w:p>
        </w:tc>
        <w:tc>
          <w:tcPr>
            <w:tcW w:w="5217" w:type="dxa"/>
            <w:noWrap/>
            <w:tcMar>
              <w:top w:w="0" w:type="dxa"/>
              <w:left w:w="70" w:type="dxa"/>
              <w:bottom w:w="0" w:type="dxa"/>
              <w:right w:w="70" w:type="dxa"/>
            </w:tcMar>
          </w:tcPr>
          <w:p w14:paraId="4827E0DC" w14:textId="77777777" w:rsidR="00A2698B" w:rsidRPr="00876D9D" w:rsidRDefault="00A2698B" w:rsidP="00EA7648">
            <w:pPr>
              <w:spacing w:before="100" w:beforeAutospacing="1" w:after="100" w:afterAutospacing="1"/>
              <w:rPr>
                <w:rFonts w:ascii="Arial" w:hAnsi="Arial" w:cs="Arial"/>
                <w:sz w:val="20"/>
              </w:rPr>
            </w:pPr>
            <w:proofErr w:type="spellStart"/>
            <w:r w:rsidRPr="00876D9D">
              <w:rPr>
                <w:rFonts w:ascii="Arial" w:hAnsi="Arial" w:cs="Arial"/>
                <w:color w:val="000000"/>
                <w:sz w:val="20"/>
              </w:rPr>
              <w:t>Persicaria</w:t>
            </w:r>
            <w:proofErr w:type="spellEnd"/>
            <w:r w:rsidRPr="00876D9D">
              <w:rPr>
                <w:rFonts w:ascii="Arial" w:hAnsi="Arial" w:cs="Arial"/>
                <w:color w:val="000000"/>
                <w:sz w:val="20"/>
              </w:rPr>
              <w:t xml:space="preserve"> </w:t>
            </w:r>
            <w:proofErr w:type="spellStart"/>
            <w:r w:rsidRPr="00876D9D">
              <w:rPr>
                <w:rFonts w:ascii="Arial" w:hAnsi="Arial" w:cs="Arial"/>
                <w:color w:val="000000"/>
                <w:sz w:val="20"/>
              </w:rPr>
              <w:t>perfoliata</w:t>
            </w:r>
            <w:proofErr w:type="spellEnd"/>
          </w:p>
        </w:tc>
      </w:tr>
      <w:tr w:rsidR="00A2698B" w:rsidRPr="00876D9D" w14:paraId="29E64C6E" w14:textId="77777777" w:rsidTr="00EA7648">
        <w:trPr>
          <w:trHeight w:val="300"/>
        </w:trPr>
        <w:tc>
          <w:tcPr>
            <w:tcW w:w="3638" w:type="dxa"/>
            <w:noWrap/>
            <w:tcMar>
              <w:top w:w="0" w:type="dxa"/>
              <w:left w:w="70" w:type="dxa"/>
              <w:bottom w:w="0" w:type="dxa"/>
              <w:right w:w="70" w:type="dxa"/>
            </w:tcMar>
          </w:tcPr>
          <w:p w14:paraId="0066ED4D" w14:textId="77777777" w:rsidR="00A2698B" w:rsidRPr="00876D9D" w:rsidRDefault="00A2698B" w:rsidP="00EA7648">
            <w:pPr>
              <w:spacing w:before="100" w:beforeAutospacing="1" w:after="100" w:afterAutospacing="1"/>
              <w:rPr>
                <w:rFonts w:ascii="Arial" w:hAnsi="Arial" w:cs="Arial"/>
                <w:sz w:val="20"/>
              </w:rPr>
            </w:pPr>
            <w:proofErr w:type="spellStart"/>
            <w:r w:rsidRPr="00876D9D">
              <w:rPr>
                <w:rFonts w:ascii="Arial" w:hAnsi="Arial" w:cs="Arial"/>
                <w:color w:val="000000"/>
                <w:sz w:val="20"/>
              </w:rPr>
              <w:t>kudzu</w:t>
            </w:r>
            <w:proofErr w:type="spellEnd"/>
            <w:r w:rsidRPr="00876D9D">
              <w:rPr>
                <w:rFonts w:ascii="Arial" w:hAnsi="Arial" w:cs="Arial"/>
                <w:color w:val="000000"/>
                <w:sz w:val="20"/>
              </w:rPr>
              <w:t xml:space="preserve"> nyílgyökér</w:t>
            </w:r>
          </w:p>
        </w:tc>
        <w:tc>
          <w:tcPr>
            <w:tcW w:w="5217" w:type="dxa"/>
            <w:noWrap/>
            <w:tcMar>
              <w:top w:w="0" w:type="dxa"/>
              <w:left w:w="70" w:type="dxa"/>
              <w:bottom w:w="0" w:type="dxa"/>
              <w:right w:w="70" w:type="dxa"/>
            </w:tcMar>
          </w:tcPr>
          <w:p w14:paraId="07AA4358" w14:textId="77777777" w:rsidR="00A2698B" w:rsidRPr="00876D9D" w:rsidRDefault="00A2698B" w:rsidP="00EA7648">
            <w:pPr>
              <w:spacing w:before="100" w:beforeAutospacing="1" w:after="100" w:afterAutospacing="1"/>
              <w:rPr>
                <w:rFonts w:ascii="Arial" w:hAnsi="Arial" w:cs="Arial"/>
                <w:sz w:val="20"/>
              </w:rPr>
            </w:pPr>
            <w:proofErr w:type="spellStart"/>
            <w:r w:rsidRPr="00876D9D">
              <w:rPr>
                <w:rFonts w:ascii="Arial" w:hAnsi="Arial" w:cs="Arial"/>
                <w:color w:val="000000"/>
                <w:sz w:val="20"/>
              </w:rPr>
              <w:t>Pueraria</w:t>
            </w:r>
            <w:proofErr w:type="spellEnd"/>
            <w:r w:rsidRPr="00876D9D">
              <w:rPr>
                <w:rFonts w:ascii="Arial" w:hAnsi="Arial" w:cs="Arial"/>
                <w:color w:val="000000"/>
                <w:sz w:val="20"/>
              </w:rPr>
              <w:t xml:space="preserve"> </w:t>
            </w:r>
            <w:proofErr w:type="spellStart"/>
            <w:r w:rsidRPr="00876D9D">
              <w:rPr>
                <w:rFonts w:ascii="Arial" w:hAnsi="Arial" w:cs="Arial"/>
                <w:color w:val="000000"/>
                <w:sz w:val="20"/>
              </w:rPr>
              <w:t>montana</w:t>
            </w:r>
            <w:proofErr w:type="spellEnd"/>
            <w:r w:rsidRPr="00876D9D">
              <w:rPr>
                <w:rFonts w:ascii="Arial" w:hAnsi="Arial" w:cs="Arial"/>
                <w:color w:val="000000"/>
                <w:sz w:val="20"/>
              </w:rPr>
              <w:t xml:space="preserve"> var. </w:t>
            </w:r>
            <w:proofErr w:type="spellStart"/>
            <w:r w:rsidRPr="00876D9D">
              <w:rPr>
                <w:rFonts w:ascii="Arial" w:hAnsi="Arial" w:cs="Arial"/>
                <w:color w:val="000000"/>
                <w:sz w:val="20"/>
              </w:rPr>
              <w:t>lobata</w:t>
            </w:r>
            <w:proofErr w:type="spellEnd"/>
          </w:p>
        </w:tc>
      </w:tr>
      <w:tr w:rsidR="00A2698B" w:rsidRPr="00876D9D" w14:paraId="47DD9A3F" w14:textId="77777777" w:rsidTr="00EA7648">
        <w:trPr>
          <w:trHeight w:val="300"/>
        </w:trPr>
        <w:tc>
          <w:tcPr>
            <w:tcW w:w="3638" w:type="dxa"/>
            <w:noWrap/>
            <w:tcMar>
              <w:top w:w="0" w:type="dxa"/>
              <w:left w:w="70" w:type="dxa"/>
              <w:bottom w:w="0" w:type="dxa"/>
              <w:right w:w="70" w:type="dxa"/>
            </w:tcMar>
          </w:tcPr>
          <w:p w14:paraId="030EE86E" w14:textId="77777777" w:rsidR="00A2698B" w:rsidRPr="00876D9D" w:rsidRDefault="00A2698B" w:rsidP="00EA7648">
            <w:pPr>
              <w:spacing w:before="100" w:beforeAutospacing="1" w:after="100" w:afterAutospacing="1"/>
              <w:rPr>
                <w:rFonts w:ascii="Arial" w:hAnsi="Arial" w:cs="Arial"/>
                <w:color w:val="000000"/>
                <w:sz w:val="20"/>
              </w:rPr>
            </w:pPr>
            <w:r w:rsidRPr="00876D9D">
              <w:rPr>
                <w:rFonts w:ascii="Arial" w:hAnsi="Arial" w:cs="Arial"/>
                <w:color w:val="000000"/>
                <w:sz w:val="20"/>
              </w:rPr>
              <w:t>közönséges selyemkóró</w:t>
            </w:r>
          </w:p>
        </w:tc>
        <w:tc>
          <w:tcPr>
            <w:tcW w:w="5217" w:type="dxa"/>
            <w:noWrap/>
            <w:tcMar>
              <w:top w:w="0" w:type="dxa"/>
              <w:left w:w="70" w:type="dxa"/>
              <w:bottom w:w="0" w:type="dxa"/>
              <w:right w:w="70" w:type="dxa"/>
            </w:tcMar>
          </w:tcPr>
          <w:p w14:paraId="6DF76B55" w14:textId="77777777" w:rsidR="00A2698B" w:rsidRPr="00876D9D" w:rsidRDefault="00A2698B" w:rsidP="00EA7648">
            <w:pPr>
              <w:spacing w:before="100" w:beforeAutospacing="1" w:after="100" w:afterAutospacing="1"/>
              <w:rPr>
                <w:rFonts w:ascii="Arial" w:hAnsi="Arial" w:cs="Arial"/>
                <w:color w:val="000000"/>
                <w:sz w:val="20"/>
              </w:rPr>
            </w:pPr>
            <w:proofErr w:type="spellStart"/>
            <w:r w:rsidRPr="00876D9D">
              <w:rPr>
                <w:rFonts w:ascii="Arial" w:hAnsi="Arial" w:cs="Arial"/>
                <w:color w:val="000000"/>
                <w:sz w:val="20"/>
              </w:rPr>
              <w:t>Asclepias</w:t>
            </w:r>
            <w:proofErr w:type="spellEnd"/>
            <w:r w:rsidRPr="00876D9D">
              <w:rPr>
                <w:rFonts w:ascii="Arial" w:hAnsi="Arial" w:cs="Arial"/>
                <w:color w:val="000000"/>
                <w:sz w:val="20"/>
              </w:rPr>
              <w:t xml:space="preserve"> </w:t>
            </w:r>
            <w:proofErr w:type="spellStart"/>
            <w:r w:rsidRPr="00876D9D">
              <w:rPr>
                <w:rFonts w:ascii="Arial" w:hAnsi="Arial" w:cs="Arial"/>
                <w:color w:val="000000"/>
                <w:sz w:val="20"/>
              </w:rPr>
              <w:t>syriaca</w:t>
            </w:r>
            <w:proofErr w:type="spellEnd"/>
          </w:p>
        </w:tc>
      </w:tr>
      <w:tr w:rsidR="00A2698B" w:rsidRPr="00876D9D" w14:paraId="6587346B" w14:textId="77777777" w:rsidTr="00EA7648">
        <w:trPr>
          <w:trHeight w:val="300"/>
        </w:trPr>
        <w:tc>
          <w:tcPr>
            <w:tcW w:w="3638" w:type="dxa"/>
            <w:noWrap/>
            <w:tcMar>
              <w:top w:w="0" w:type="dxa"/>
              <w:left w:w="70" w:type="dxa"/>
              <w:bottom w:w="0" w:type="dxa"/>
              <w:right w:w="70" w:type="dxa"/>
            </w:tcMar>
          </w:tcPr>
          <w:p w14:paraId="1B734D83" w14:textId="77777777" w:rsidR="00A2698B" w:rsidRPr="00876D9D" w:rsidRDefault="00A2698B" w:rsidP="00EA7648">
            <w:pPr>
              <w:spacing w:before="100" w:beforeAutospacing="1" w:after="100" w:afterAutospacing="1"/>
              <w:rPr>
                <w:rFonts w:ascii="Arial" w:hAnsi="Arial" w:cs="Arial"/>
                <w:color w:val="000000"/>
                <w:sz w:val="20"/>
              </w:rPr>
            </w:pPr>
            <w:r w:rsidRPr="00876D9D">
              <w:rPr>
                <w:rFonts w:ascii="Arial" w:hAnsi="Arial" w:cs="Arial"/>
                <w:color w:val="000000"/>
                <w:sz w:val="20"/>
              </w:rPr>
              <w:t>vékonylevelű átokhínár</w:t>
            </w:r>
          </w:p>
        </w:tc>
        <w:tc>
          <w:tcPr>
            <w:tcW w:w="5217" w:type="dxa"/>
            <w:noWrap/>
            <w:tcMar>
              <w:top w:w="0" w:type="dxa"/>
              <w:left w:w="70" w:type="dxa"/>
              <w:bottom w:w="0" w:type="dxa"/>
              <w:right w:w="70" w:type="dxa"/>
            </w:tcMar>
          </w:tcPr>
          <w:p w14:paraId="31716046" w14:textId="77777777" w:rsidR="00A2698B" w:rsidRPr="00876D9D" w:rsidRDefault="00A2698B" w:rsidP="00EA7648">
            <w:pPr>
              <w:spacing w:before="100" w:beforeAutospacing="1" w:after="100" w:afterAutospacing="1"/>
              <w:rPr>
                <w:rFonts w:ascii="Arial" w:hAnsi="Arial" w:cs="Arial"/>
                <w:color w:val="000000"/>
                <w:sz w:val="20"/>
              </w:rPr>
            </w:pPr>
            <w:proofErr w:type="spellStart"/>
            <w:r w:rsidRPr="00876D9D">
              <w:rPr>
                <w:rFonts w:ascii="Arial" w:hAnsi="Arial" w:cs="Arial"/>
                <w:color w:val="000000"/>
                <w:sz w:val="20"/>
              </w:rPr>
              <w:t>Elodea</w:t>
            </w:r>
            <w:proofErr w:type="spellEnd"/>
            <w:r w:rsidRPr="00876D9D">
              <w:rPr>
                <w:rFonts w:ascii="Arial" w:hAnsi="Arial" w:cs="Arial"/>
                <w:color w:val="000000"/>
                <w:sz w:val="20"/>
              </w:rPr>
              <w:t xml:space="preserve"> </w:t>
            </w:r>
            <w:proofErr w:type="spellStart"/>
            <w:r w:rsidRPr="00876D9D">
              <w:rPr>
                <w:rFonts w:ascii="Arial" w:hAnsi="Arial" w:cs="Arial"/>
                <w:color w:val="000000"/>
                <w:sz w:val="20"/>
              </w:rPr>
              <w:t>nuttallii</w:t>
            </w:r>
            <w:proofErr w:type="spellEnd"/>
          </w:p>
        </w:tc>
      </w:tr>
      <w:tr w:rsidR="00A2698B" w:rsidRPr="00876D9D" w14:paraId="418A503E" w14:textId="77777777" w:rsidTr="00EA7648">
        <w:trPr>
          <w:trHeight w:val="300"/>
        </w:trPr>
        <w:tc>
          <w:tcPr>
            <w:tcW w:w="3638" w:type="dxa"/>
            <w:noWrap/>
            <w:tcMar>
              <w:top w:w="0" w:type="dxa"/>
              <w:left w:w="70" w:type="dxa"/>
              <w:bottom w:w="0" w:type="dxa"/>
              <w:right w:w="70" w:type="dxa"/>
            </w:tcMar>
          </w:tcPr>
          <w:p w14:paraId="0EF2E8A8" w14:textId="77777777" w:rsidR="00A2698B" w:rsidRPr="00876D9D" w:rsidRDefault="00A2698B" w:rsidP="00EA7648">
            <w:pPr>
              <w:spacing w:before="100" w:beforeAutospacing="1" w:after="100" w:afterAutospacing="1"/>
              <w:rPr>
                <w:rFonts w:ascii="Arial" w:hAnsi="Arial" w:cs="Arial"/>
                <w:color w:val="000000"/>
                <w:sz w:val="20"/>
              </w:rPr>
            </w:pPr>
            <w:r w:rsidRPr="00876D9D">
              <w:rPr>
                <w:rFonts w:ascii="Arial" w:hAnsi="Arial" w:cs="Arial"/>
                <w:color w:val="000000"/>
                <w:sz w:val="20"/>
              </w:rPr>
              <w:t>bíbor nebáncsvirág</w:t>
            </w:r>
          </w:p>
        </w:tc>
        <w:tc>
          <w:tcPr>
            <w:tcW w:w="5217" w:type="dxa"/>
            <w:noWrap/>
            <w:tcMar>
              <w:top w:w="0" w:type="dxa"/>
              <w:left w:w="70" w:type="dxa"/>
              <w:bottom w:w="0" w:type="dxa"/>
              <w:right w:w="70" w:type="dxa"/>
            </w:tcMar>
          </w:tcPr>
          <w:p w14:paraId="17D42B35" w14:textId="77777777" w:rsidR="00A2698B" w:rsidRPr="00876D9D" w:rsidRDefault="00A2698B" w:rsidP="00EA7648">
            <w:pPr>
              <w:spacing w:before="100" w:beforeAutospacing="1" w:after="100" w:afterAutospacing="1"/>
              <w:rPr>
                <w:rFonts w:ascii="Arial" w:hAnsi="Arial" w:cs="Arial"/>
                <w:color w:val="000000"/>
                <w:sz w:val="20"/>
              </w:rPr>
            </w:pPr>
            <w:proofErr w:type="spellStart"/>
            <w:r w:rsidRPr="00876D9D">
              <w:rPr>
                <w:rFonts w:ascii="Arial" w:hAnsi="Arial" w:cs="Arial"/>
                <w:color w:val="000000"/>
                <w:sz w:val="20"/>
              </w:rPr>
              <w:t>Impatiens</w:t>
            </w:r>
            <w:proofErr w:type="spellEnd"/>
            <w:r w:rsidRPr="00876D9D">
              <w:rPr>
                <w:rFonts w:ascii="Arial" w:hAnsi="Arial" w:cs="Arial"/>
                <w:color w:val="000000"/>
                <w:sz w:val="20"/>
              </w:rPr>
              <w:t xml:space="preserve"> </w:t>
            </w:r>
            <w:proofErr w:type="spellStart"/>
            <w:r w:rsidRPr="00876D9D">
              <w:rPr>
                <w:rFonts w:ascii="Arial" w:hAnsi="Arial" w:cs="Arial"/>
                <w:color w:val="000000"/>
                <w:sz w:val="20"/>
              </w:rPr>
              <w:t>glandulifera</w:t>
            </w:r>
            <w:proofErr w:type="spellEnd"/>
          </w:p>
        </w:tc>
      </w:tr>
      <w:tr w:rsidR="00A2698B" w:rsidRPr="00876D9D" w14:paraId="60B3F81D" w14:textId="77777777" w:rsidTr="00EA7648">
        <w:trPr>
          <w:trHeight w:val="300"/>
        </w:trPr>
        <w:tc>
          <w:tcPr>
            <w:tcW w:w="3638" w:type="dxa"/>
            <w:noWrap/>
            <w:tcMar>
              <w:top w:w="0" w:type="dxa"/>
              <w:left w:w="70" w:type="dxa"/>
              <w:bottom w:w="0" w:type="dxa"/>
              <w:right w:w="70" w:type="dxa"/>
            </w:tcMar>
          </w:tcPr>
          <w:p w14:paraId="72353901" w14:textId="77777777" w:rsidR="00A2698B" w:rsidRPr="00876D9D" w:rsidRDefault="00A2698B" w:rsidP="00EA7648">
            <w:pPr>
              <w:spacing w:before="100" w:beforeAutospacing="1" w:after="100" w:afterAutospacing="1"/>
              <w:rPr>
                <w:rFonts w:ascii="Arial" w:hAnsi="Arial" w:cs="Arial"/>
                <w:color w:val="000000"/>
                <w:sz w:val="20"/>
              </w:rPr>
            </w:pPr>
            <w:r w:rsidRPr="00876D9D">
              <w:rPr>
                <w:rFonts w:ascii="Arial" w:hAnsi="Arial" w:cs="Arial"/>
                <w:color w:val="000000"/>
                <w:sz w:val="20"/>
              </w:rPr>
              <w:t>felemáslevelű süllőhínár</w:t>
            </w:r>
          </w:p>
        </w:tc>
        <w:tc>
          <w:tcPr>
            <w:tcW w:w="5217" w:type="dxa"/>
            <w:noWrap/>
            <w:tcMar>
              <w:top w:w="0" w:type="dxa"/>
              <w:left w:w="70" w:type="dxa"/>
              <w:bottom w:w="0" w:type="dxa"/>
              <w:right w:w="70" w:type="dxa"/>
            </w:tcMar>
          </w:tcPr>
          <w:p w14:paraId="7ED8DD6F" w14:textId="77777777" w:rsidR="00A2698B" w:rsidRPr="00876D9D" w:rsidRDefault="00A2698B" w:rsidP="00EA7648">
            <w:pPr>
              <w:spacing w:before="100" w:beforeAutospacing="1" w:after="100" w:afterAutospacing="1"/>
              <w:rPr>
                <w:rFonts w:ascii="Arial" w:hAnsi="Arial" w:cs="Arial"/>
                <w:color w:val="000000"/>
                <w:sz w:val="20"/>
              </w:rPr>
            </w:pPr>
            <w:proofErr w:type="spellStart"/>
            <w:r w:rsidRPr="00876D9D">
              <w:rPr>
                <w:rFonts w:ascii="Arial" w:hAnsi="Arial" w:cs="Arial"/>
                <w:color w:val="000000"/>
                <w:sz w:val="20"/>
              </w:rPr>
              <w:t>Myriophyllum</w:t>
            </w:r>
            <w:proofErr w:type="spellEnd"/>
            <w:r w:rsidRPr="00876D9D">
              <w:rPr>
                <w:rFonts w:ascii="Arial" w:hAnsi="Arial" w:cs="Arial"/>
                <w:color w:val="000000"/>
                <w:sz w:val="20"/>
              </w:rPr>
              <w:t xml:space="preserve"> </w:t>
            </w:r>
            <w:proofErr w:type="spellStart"/>
            <w:r w:rsidRPr="00876D9D">
              <w:rPr>
                <w:rFonts w:ascii="Arial" w:hAnsi="Arial" w:cs="Arial"/>
                <w:color w:val="000000"/>
                <w:sz w:val="20"/>
              </w:rPr>
              <w:t>heterophyllum</w:t>
            </w:r>
            <w:proofErr w:type="spellEnd"/>
          </w:p>
        </w:tc>
      </w:tr>
      <w:tr w:rsidR="00A2698B" w:rsidRPr="00876D9D" w14:paraId="56525957" w14:textId="77777777" w:rsidTr="00EA7648">
        <w:trPr>
          <w:trHeight w:val="300"/>
        </w:trPr>
        <w:tc>
          <w:tcPr>
            <w:tcW w:w="3638" w:type="dxa"/>
            <w:noWrap/>
            <w:tcMar>
              <w:top w:w="0" w:type="dxa"/>
              <w:left w:w="70" w:type="dxa"/>
              <w:bottom w:w="0" w:type="dxa"/>
              <w:right w:w="70" w:type="dxa"/>
            </w:tcMar>
          </w:tcPr>
          <w:p w14:paraId="7342560F" w14:textId="77777777" w:rsidR="00A2698B" w:rsidRPr="00876D9D" w:rsidRDefault="00A2698B" w:rsidP="00EA7648">
            <w:pPr>
              <w:spacing w:before="100" w:beforeAutospacing="1" w:after="100" w:afterAutospacing="1"/>
              <w:rPr>
                <w:rFonts w:ascii="Arial" w:hAnsi="Arial" w:cs="Arial"/>
                <w:color w:val="000000"/>
                <w:sz w:val="20"/>
              </w:rPr>
            </w:pPr>
            <w:r w:rsidRPr="00876D9D">
              <w:rPr>
                <w:rFonts w:ascii="Arial" w:hAnsi="Arial" w:cs="Arial"/>
                <w:color w:val="000000"/>
                <w:sz w:val="20"/>
              </w:rPr>
              <w:t>kaukázusi medvetalp</w:t>
            </w:r>
          </w:p>
        </w:tc>
        <w:tc>
          <w:tcPr>
            <w:tcW w:w="5217" w:type="dxa"/>
            <w:noWrap/>
            <w:tcMar>
              <w:top w:w="0" w:type="dxa"/>
              <w:left w:w="70" w:type="dxa"/>
              <w:bottom w:w="0" w:type="dxa"/>
              <w:right w:w="70" w:type="dxa"/>
            </w:tcMar>
          </w:tcPr>
          <w:p w14:paraId="52EC825F" w14:textId="77777777" w:rsidR="00A2698B" w:rsidRPr="00876D9D" w:rsidRDefault="00A2698B" w:rsidP="00EA7648">
            <w:pPr>
              <w:spacing w:before="100" w:beforeAutospacing="1" w:after="100" w:afterAutospacing="1"/>
              <w:rPr>
                <w:rFonts w:ascii="Arial" w:hAnsi="Arial" w:cs="Arial"/>
                <w:color w:val="000000"/>
                <w:sz w:val="20"/>
              </w:rPr>
            </w:pPr>
            <w:proofErr w:type="spellStart"/>
            <w:r w:rsidRPr="00876D9D">
              <w:rPr>
                <w:rFonts w:ascii="Arial" w:hAnsi="Arial" w:cs="Arial"/>
                <w:color w:val="000000"/>
                <w:sz w:val="20"/>
              </w:rPr>
              <w:t>Heracleum</w:t>
            </w:r>
            <w:proofErr w:type="spellEnd"/>
            <w:r w:rsidRPr="00876D9D">
              <w:rPr>
                <w:rFonts w:ascii="Arial" w:hAnsi="Arial" w:cs="Arial"/>
                <w:color w:val="000000"/>
                <w:sz w:val="20"/>
              </w:rPr>
              <w:t xml:space="preserve"> </w:t>
            </w:r>
            <w:proofErr w:type="spellStart"/>
            <w:r w:rsidRPr="00876D9D">
              <w:rPr>
                <w:rFonts w:ascii="Arial" w:hAnsi="Arial" w:cs="Arial"/>
                <w:color w:val="000000"/>
                <w:sz w:val="20"/>
              </w:rPr>
              <w:t>mantegazzianum</w:t>
            </w:r>
            <w:proofErr w:type="spellEnd"/>
          </w:p>
        </w:tc>
      </w:tr>
      <w:tr w:rsidR="00A2698B" w:rsidRPr="00876D9D" w14:paraId="5282B5B0" w14:textId="77777777" w:rsidTr="00EA7648">
        <w:trPr>
          <w:trHeight w:val="300"/>
        </w:trPr>
        <w:tc>
          <w:tcPr>
            <w:tcW w:w="3638" w:type="dxa"/>
            <w:noWrap/>
            <w:tcMar>
              <w:top w:w="0" w:type="dxa"/>
              <w:left w:w="70" w:type="dxa"/>
              <w:bottom w:w="0" w:type="dxa"/>
              <w:right w:w="70" w:type="dxa"/>
            </w:tcMar>
          </w:tcPr>
          <w:p w14:paraId="303A4ED9" w14:textId="77777777" w:rsidR="00A2698B" w:rsidRPr="00876D9D" w:rsidRDefault="00A2698B" w:rsidP="00EA7648">
            <w:pPr>
              <w:spacing w:before="100" w:beforeAutospacing="1" w:after="100" w:afterAutospacing="1"/>
              <w:rPr>
                <w:rFonts w:ascii="Arial" w:hAnsi="Arial" w:cs="Arial"/>
                <w:color w:val="000000"/>
                <w:sz w:val="20"/>
              </w:rPr>
            </w:pPr>
            <w:r w:rsidRPr="00876D9D">
              <w:rPr>
                <w:rFonts w:ascii="Arial" w:hAnsi="Arial" w:cs="Arial"/>
                <w:color w:val="000000"/>
                <w:sz w:val="20"/>
              </w:rPr>
              <w:t>óriásrebarbara</w:t>
            </w:r>
          </w:p>
        </w:tc>
        <w:tc>
          <w:tcPr>
            <w:tcW w:w="5217" w:type="dxa"/>
            <w:noWrap/>
            <w:tcMar>
              <w:top w:w="0" w:type="dxa"/>
              <w:left w:w="70" w:type="dxa"/>
              <w:bottom w:w="0" w:type="dxa"/>
              <w:right w:w="70" w:type="dxa"/>
            </w:tcMar>
          </w:tcPr>
          <w:p w14:paraId="47EFB86B" w14:textId="77777777" w:rsidR="00A2698B" w:rsidRPr="00876D9D" w:rsidRDefault="00A2698B" w:rsidP="00EA7648">
            <w:pPr>
              <w:spacing w:before="100" w:beforeAutospacing="1" w:after="100" w:afterAutospacing="1"/>
              <w:rPr>
                <w:rFonts w:ascii="Arial" w:hAnsi="Arial" w:cs="Arial"/>
                <w:color w:val="000000"/>
                <w:sz w:val="20"/>
              </w:rPr>
            </w:pPr>
            <w:proofErr w:type="spellStart"/>
            <w:r w:rsidRPr="00876D9D">
              <w:rPr>
                <w:rFonts w:ascii="Arial" w:hAnsi="Arial" w:cs="Arial"/>
                <w:color w:val="000000"/>
                <w:sz w:val="20"/>
              </w:rPr>
              <w:t>Gunnera</w:t>
            </w:r>
            <w:proofErr w:type="spellEnd"/>
            <w:r w:rsidRPr="00876D9D">
              <w:rPr>
                <w:rFonts w:ascii="Arial" w:hAnsi="Arial" w:cs="Arial"/>
                <w:color w:val="000000"/>
                <w:sz w:val="20"/>
              </w:rPr>
              <w:t xml:space="preserve"> </w:t>
            </w:r>
            <w:proofErr w:type="spellStart"/>
            <w:r w:rsidRPr="00876D9D">
              <w:rPr>
                <w:rFonts w:ascii="Arial" w:hAnsi="Arial" w:cs="Arial"/>
                <w:color w:val="000000"/>
                <w:sz w:val="20"/>
              </w:rPr>
              <w:t>tinctoria</w:t>
            </w:r>
            <w:proofErr w:type="spellEnd"/>
          </w:p>
        </w:tc>
      </w:tr>
      <w:tr w:rsidR="00A2698B" w:rsidRPr="00876D9D" w14:paraId="23A213B9" w14:textId="77777777" w:rsidTr="00EA7648">
        <w:trPr>
          <w:trHeight w:val="300"/>
        </w:trPr>
        <w:tc>
          <w:tcPr>
            <w:tcW w:w="3638" w:type="dxa"/>
            <w:noWrap/>
            <w:tcMar>
              <w:top w:w="0" w:type="dxa"/>
              <w:left w:w="70" w:type="dxa"/>
              <w:bottom w:w="0" w:type="dxa"/>
              <w:right w:w="70" w:type="dxa"/>
            </w:tcMar>
          </w:tcPr>
          <w:p w14:paraId="7B811273" w14:textId="77777777" w:rsidR="00A2698B" w:rsidRPr="00876D9D" w:rsidRDefault="00A2698B" w:rsidP="00EA7648">
            <w:pPr>
              <w:spacing w:before="100" w:beforeAutospacing="1" w:after="100" w:afterAutospacing="1"/>
              <w:rPr>
                <w:rFonts w:ascii="Arial" w:hAnsi="Arial" w:cs="Arial"/>
                <w:color w:val="000000"/>
                <w:sz w:val="20"/>
              </w:rPr>
            </w:pPr>
            <w:proofErr w:type="spellStart"/>
            <w:r w:rsidRPr="00876D9D">
              <w:rPr>
                <w:rFonts w:ascii="Arial" w:hAnsi="Arial" w:cs="Arial"/>
                <w:color w:val="000000"/>
                <w:sz w:val="20"/>
              </w:rPr>
              <w:t>tollborzfű</w:t>
            </w:r>
            <w:proofErr w:type="spellEnd"/>
          </w:p>
        </w:tc>
        <w:tc>
          <w:tcPr>
            <w:tcW w:w="5217" w:type="dxa"/>
            <w:noWrap/>
            <w:tcMar>
              <w:top w:w="0" w:type="dxa"/>
              <w:left w:w="70" w:type="dxa"/>
              <w:bottom w:w="0" w:type="dxa"/>
              <w:right w:w="70" w:type="dxa"/>
            </w:tcMar>
          </w:tcPr>
          <w:p w14:paraId="21ADCD1A" w14:textId="77777777" w:rsidR="00A2698B" w:rsidRPr="00876D9D" w:rsidRDefault="00A2698B" w:rsidP="00EA7648">
            <w:pPr>
              <w:spacing w:before="100" w:beforeAutospacing="1" w:after="100" w:afterAutospacing="1"/>
              <w:rPr>
                <w:rFonts w:ascii="Arial" w:hAnsi="Arial" w:cs="Arial"/>
                <w:color w:val="000000"/>
                <w:sz w:val="20"/>
              </w:rPr>
            </w:pPr>
            <w:proofErr w:type="spellStart"/>
            <w:r w:rsidRPr="00876D9D">
              <w:rPr>
                <w:rFonts w:ascii="Arial" w:hAnsi="Arial" w:cs="Arial"/>
                <w:color w:val="000000"/>
                <w:sz w:val="20"/>
              </w:rPr>
              <w:t>Pennisetum</w:t>
            </w:r>
            <w:proofErr w:type="spellEnd"/>
            <w:r w:rsidRPr="00876D9D">
              <w:rPr>
                <w:rFonts w:ascii="Arial" w:hAnsi="Arial" w:cs="Arial"/>
                <w:color w:val="000000"/>
                <w:sz w:val="20"/>
              </w:rPr>
              <w:t xml:space="preserve"> </w:t>
            </w:r>
            <w:proofErr w:type="spellStart"/>
            <w:r w:rsidRPr="00876D9D">
              <w:rPr>
                <w:rFonts w:ascii="Arial" w:hAnsi="Arial" w:cs="Arial"/>
                <w:color w:val="000000"/>
                <w:sz w:val="20"/>
              </w:rPr>
              <w:t>setaceum</w:t>
            </w:r>
            <w:proofErr w:type="spellEnd"/>
          </w:p>
        </w:tc>
      </w:tr>
      <w:tr w:rsidR="00A2698B" w:rsidRPr="00876D9D" w14:paraId="4B037A13" w14:textId="77777777" w:rsidTr="00EA7648">
        <w:trPr>
          <w:trHeight w:val="300"/>
        </w:trPr>
        <w:tc>
          <w:tcPr>
            <w:tcW w:w="3638" w:type="dxa"/>
            <w:noWrap/>
            <w:tcMar>
              <w:top w:w="0" w:type="dxa"/>
              <w:left w:w="70" w:type="dxa"/>
              <w:bottom w:w="0" w:type="dxa"/>
              <w:right w:w="70" w:type="dxa"/>
            </w:tcMar>
          </w:tcPr>
          <w:p w14:paraId="1BDB594E" w14:textId="77777777" w:rsidR="00A2698B" w:rsidRPr="00876D9D" w:rsidRDefault="00A2698B" w:rsidP="00EA7648">
            <w:pPr>
              <w:spacing w:before="100" w:beforeAutospacing="1" w:after="100" w:afterAutospacing="1"/>
              <w:rPr>
                <w:rFonts w:ascii="Arial" w:hAnsi="Arial" w:cs="Arial"/>
                <w:sz w:val="20"/>
              </w:rPr>
            </w:pPr>
          </w:p>
        </w:tc>
        <w:tc>
          <w:tcPr>
            <w:tcW w:w="5217" w:type="dxa"/>
            <w:noWrap/>
            <w:tcMar>
              <w:top w:w="0" w:type="dxa"/>
              <w:left w:w="70" w:type="dxa"/>
              <w:bottom w:w="0" w:type="dxa"/>
              <w:right w:w="70" w:type="dxa"/>
            </w:tcMar>
          </w:tcPr>
          <w:p w14:paraId="48FDC88C" w14:textId="77777777" w:rsidR="00A2698B" w:rsidRPr="00876D9D" w:rsidRDefault="00A2698B" w:rsidP="00EA7648">
            <w:pPr>
              <w:spacing w:before="100" w:beforeAutospacing="1" w:after="100" w:afterAutospacing="1"/>
              <w:rPr>
                <w:rFonts w:ascii="Arial" w:hAnsi="Arial" w:cs="Arial"/>
                <w:color w:val="000000"/>
                <w:sz w:val="20"/>
              </w:rPr>
            </w:pPr>
            <w:proofErr w:type="spellStart"/>
            <w:r w:rsidRPr="00876D9D">
              <w:rPr>
                <w:rFonts w:ascii="Arial" w:hAnsi="Arial" w:cs="Arial"/>
                <w:color w:val="000000"/>
                <w:sz w:val="20"/>
              </w:rPr>
              <w:t>Alternanthera</w:t>
            </w:r>
            <w:proofErr w:type="spellEnd"/>
            <w:r w:rsidRPr="00876D9D">
              <w:rPr>
                <w:rFonts w:ascii="Arial" w:hAnsi="Arial" w:cs="Arial"/>
                <w:color w:val="000000"/>
                <w:sz w:val="20"/>
              </w:rPr>
              <w:t xml:space="preserve"> </w:t>
            </w:r>
            <w:proofErr w:type="spellStart"/>
            <w:r w:rsidRPr="00876D9D">
              <w:rPr>
                <w:rFonts w:ascii="Arial" w:hAnsi="Arial" w:cs="Arial"/>
                <w:color w:val="000000"/>
                <w:sz w:val="20"/>
              </w:rPr>
              <w:t>philoxeroides</w:t>
            </w:r>
            <w:proofErr w:type="spellEnd"/>
          </w:p>
        </w:tc>
      </w:tr>
      <w:tr w:rsidR="00A2698B" w:rsidRPr="00876D9D" w14:paraId="3EC48C00" w14:textId="77777777" w:rsidTr="00EA7648">
        <w:trPr>
          <w:trHeight w:val="300"/>
        </w:trPr>
        <w:tc>
          <w:tcPr>
            <w:tcW w:w="3638" w:type="dxa"/>
            <w:noWrap/>
            <w:tcMar>
              <w:top w:w="0" w:type="dxa"/>
              <w:left w:w="70" w:type="dxa"/>
              <w:bottom w:w="0" w:type="dxa"/>
              <w:right w:w="70" w:type="dxa"/>
            </w:tcMar>
          </w:tcPr>
          <w:p w14:paraId="5F6F1539" w14:textId="77777777" w:rsidR="00A2698B" w:rsidRPr="00876D9D" w:rsidRDefault="00A2698B" w:rsidP="00EA7648">
            <w:pPr>
              <w:spacing w:before="100" w:beforeAutospacing="1" w:after="100" w:afterAutospacing="1"/>
              <w:rPr>
                <w:rFonts w:ascii="Arial" w:hAnsi="Arial" w:cs="Arial"/>
                <w:sz w:val="20"/>
              </w:rPr>
            </w:pPr>
          </w:p>
        </w:tc>
        <w:tc>
          <w:tcPr>
            <w:tcW w:w="5217" w:type="dxa"/>
            <w:noWrap/>
            <w:tcMar>
              <w:top w:w="0" w:type="dxa"/>
              <w:left w:w="70" w:type="dxa"/>
              <w:bottom w:w="0" w:type="dxa"/>
              <w:right w:w="70" w:type="dxa"/>
            </w:tcMar>
          </w:tcPr>
          <w:p w14:paraId="438E223E" w14:textId="77777777" w:rsidR="00A2698B" w:rsidRPr="00876D9D" w:rsidRDefault="00A2698B" w:rsidP="00EA7648">
            <w:pPr>
              <w:spacing w:before="100" w:beforeAutospacing="1" w:after="100" w:afterAutospacing="1"/>
              <w:rPr>
                <w:rFonts w:ascii="Arial" w:hAnsi="Arial" w:cs="Arial"/>
                <w:color w:val="000000"/>
                <w:sz w:val="20"/>
              </w:rPr>
            </w:pPr>
            <w:proofErr w:type="spellStart"/>
            <w:r w:rsidRPr="00876D9D">
              <w:rPr>
                <w:rFonts w:ascii="Arial" w:hAnsi="Arial" w:cs="Arial"/>
                <w:color w:val="000000"/>
                <w:sz w:val="20"/>
              </w:rPr>
              <w:t>Microstegium</w:t>
            </w:r>
            <w:proofErr w:type="spellEnd"/>
            <w:r w:rsidRPr="00876D9D">
              <w:rPr>
                <w:rFonts w:ascii="Arial" w:hAnsi="Arial" w:cs="Arial"/>
                <w:color w:val="000000"/>
                <w:sz w:val="20"/>
              </w:rPr>
              <w:t xml:space="preserve"> </w:t>
            </w:r>
            <w:proofErr w:type="spellStart"/>
            <w:r w:rsidRPr="00876D9D">
              <w:rPr>
                <w:rFonts w:ascii="Arial" w:hAnsi="Arial" w:cs="Arial"/>
                <w:color w:val="000000"/>
                <w:sz w:val="20"/>
              </w:rPr>
              <w:t>vimineum</w:t>
            </w:r>
            <w:proofErr w:type="spellEnd"/>
          </w:p>
        </w:tc>
      </w:tr>
    </w:tbl>
    <w:p w14:paraId="153BAFEC" w14:textId="77777777" w:rsidR="00A2698B" w:rsidRDefault="00A2698B" w:rsidP="00A2698B">
      <w:pPr>
        <w:rPr>
          <w:rFonts w:ascii="Arial" w:hAnsi="Arial" w:cs="Arial"/>
          <w:sz w:val="20"/>
        </w:rPr>
      </w:pPr>
    </w:p>
    <w:p w14:paraId="2DD8B4FF" w14:textId="77777777" w:rsidR="00A2698B" w:rsidRPr="006852E9" w:rsidRDefault="00A2698B" w:rsidP="00A2698B">
      <w:pPr>
        <w:rPr>
          <w:rFonts w:ascii="Arial" w:hAnsi="Arial" w:cs="Arial"/>
          <w:b/>
          <w:sz w:val="20"/>
          <w:u w:val="single"/>
        </w:rPr>
      </w:pPr>
      <w:r>
        <w:rPr>
          <w:rFonts w:ascii="Arial" w:hAnsi="Arial" w:cs="Arial"/>
          <w:b/>
          <w:sz w:val="20"/>
          <w:u w:val="single"/>
        </w:rPr>
        <w:br w:type="page"/>
      </w:r>
    </w:p>
    <w:p w14:paraId="6B5A25C9" w14:textId="77777777" w:rsidR="00262984" w:rsidRPr="00E74146" w:rsidRDefault="00262984" w:rsidP="00262984">
      <w:pPr>
        <w:spacing w:before="120" w:after="120"/>
        <w:jc w:val="both"/>
        <w:rPr>
          <w:rFonts w:ascii="Arial" w:hAnsi="Arial" w:cs="Arial"/>
          <w:b/>
          <w:color w:val="008080"/>
        </w:rPr>
      </w:pPr>
    </w:p>
    <w:p w14:paraId="6DA46051" w14:textId="080BC862" w:rsidR="00A2698B" w:rsidRDefault="00A2698B" w:rsidP="00A2698B">
      <w:pPr>
        <w:spacing w:before="120" w:after="120"/>
        <w:jc w:val="both"/>
        <w:rPr>
          <w:rFonts w:ascii="Arial" w:hAnsi="Arial" w:cs="Arial"/>
          <w:b/>
          <w:color w:val="008080"/>
        </w:rPr>
      </w:pPr>
      <w:r w:rsidRPr="00E74146">
        <w:rPr>
          <w:rFonts w:ascii="Arial" w:hAnsi="Arial" w:cs="Arial"/>
          <w:b/>
          <w:color w:val="008080"/>
        </w:rPr>
        <w:t>RÉGÉSZETI LELŐHELYEK</w:t>
      </w:r>
      <w:r w:rsidR="00356F35">
        <w:rPr>
          <w:rFonts w:ascii="Arial" w:hAnsi="Arial" w:cs="Arial"/>
          <w:b/>
          <w:color w:val="008080"/>
        </w:rPr>
        <w:t xml:space="preserve"> </w:t>
      </w:r>
    </w:p>
    <w:p w14:paraId="47130D66" w14:textId="0364EE26" w:rsidR="00356F35" w:rsidRPr="00356F35" w:rsidRDefault="00356F35" w:rsidP="00A2698B">
      <w:pPr>
        <w:spacing w:before="120" w:after="120"/>
        <w:jc w:val="both"/>
        <w:rPr>
          <w:rFonts w:ascii="Arial" w:hAnsi="Arial" w:cs="Arial"/>
        </w:rPr>
      </w:pPr>
      <w:r w:rsidRPr="00356F35">
        <w:rPr>
          <w:rFonts w:ascii="Arial" w:hAnsi="Arial" w:cs="Arial"/>
        </w:rPr>
        <w:t>Miniszterelnökség adatszolgáltatása</w:t>
      </w:r>
      <w:r>
        <w:rPr>
          <w:rFonts w:ascii="Arial" w:hAnsi="Arial" w:cs="Arial"/>
        </w:rPr>
        <w:t>:</w:t>
      </w:r>
    </w:p>
    <w:p w14:paraId="166CE2D5" w14:textId="4CAE1597" w:rsidR="00F643FC" w:rsidRPr="00E74146" w:rsidRDefault="00F643FC" w:rsidP="00A2698B">
      <w:pPr>
        <w:spacing w:before="120" w:after="120"/>
        <w:jc w:val="both"/>
        <w:rPr>
          <w:rFonts w:ascii="Arial" w:hAnsi="Arial" w:cs="Arial"/>
          <w:b/>
          <w:color w:val="008080"/>
        </w:rPr>
      </w:pPr>
      <w:r>
        <w:rPr>
          <w:noProof/>
          <w:lang w:eastAsia="hu-HU"/>
        </w:rPr>
        <w:drawing>
          <wp:inline distT="0" distB="0" distL="0" distR="0" wp14:anchorId="718A252F" wp14:editId="41591DB6">
            <wp:extent cx="6232550" cy="1422296"/>
            <wp:effectExtent l="0" t="0" r="0" b="6985"/>
            <wp:docPr id="560" name="Kép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257" cstate="print">
                      <a:extLst>
                        <a:ext uri="{28A0092B-C50C-407E-A947-70E740481C1C}">
                          <a14:useLocalDpi xmlns:a14="http://schemas.microsoft.com/office/drawing/2010/main" val="0"/>
                        </a:ext>
                      </a:extLst>
                    </a:blip>
                    <a:srcRect l="4065" t="4733" r="4221" b="65686"/>
                    <a:stretch/>
                  </pic:blipFill>
                  <pic:spPr bwMode="auto">
                    <a:xfrm>
                      <a:off x="0" y="0"/>
                      <a:ext cx="6262561" cy="1429145"/>
                    </a:xfrm>
                    <a:prstGeom prst="rect">
                      <a:avLst/>
                    </a:prstGeom>
                    <a:noFill/>
                    <a:ln>
                      <a:noFill/>
                    </a:ln>
                    <a:extLst>
                      <a:ext uri="{53640926-AAD7-44D8-BBD7-CCE9431645EC}">
                        <a14:shadowObscured xmlns:a14="http://schemas.microsoft.com/office/drawing/2010/main"/>
                      </a:ext>
                    </a:extLst>
                  </pic:spPr>
                </pic:pic>
              </a:graphicData>
            </a:graphic>
          </wp:inline>
        </w:drawing>
      </w:r>
    </w:p>
    <w:bookmarkEnd w:id="92"/>
    <w:p w14:paraId="561000C8" w14:textId="1D9DFB17" w:rsidR="00A2698B" w:rsidRPr="00843F5B" w:rsidRDefault="00A2698B" w:rsidP="00EA7648">
      <w:pPr>
        <w:rPr>
          <w:color w:val="FF0000"/>
        </w:rPr>
      </w:pPr>
    </w:p>
    <w:p w14:paraId="3EFACE26" w14:textId="0897DE7E" w:rsidR="00A2698B" w:rsidRDefault="00356F35" w:rsidP="00356F35">
      <w:pPr>
        <w:ind w:left="708" w:hanging="708"/>
        <w:jc w:val="center"/>
      </w:pPr>
      <w:r>
        <w:rPr>
          <w:noProof/>
          <w:lang w:eastAsia="hu-HU"/>
        </w:rPr>
        <w:drawing>
          <wp:inline distT="0" distB="0" distL="0" distR="0" wp14:anchorId="19A27A63" wp14:editId="2EE8BD92">
            <wp:extent cx="4382578" cy="6293989"/>
            <wp:effectExtent l="190500" t="133350" r="189865" b="126365"/>
            <wp:docPr id="561" name="Kép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258" cstate="print">
                      <a:extLst>
                        <a:ext uri="{28A0092B-C50C-407E-A947-70E740481C1C}">
                          <a14:useLocalDpi xmlns:a14="http://schemas.microsoft.com/office/drawing/2010/main" val="0"/>
                        </a:ext>
                      </a:extLst>
                    </a:blip>
                    <a:srcRect l="3501" t="1240" b="780"/>
                    <a:stretch/>
                  </pic:blipFill>
                  <pic:spPr bwMode="auto">
                    <a:xfrm rot="21406491">
                      <a:off x="0" y="0"/>
                      <a:ext cx="4390172" cy="6304895"/>
                    </a:xfrm>
                    <a:prstGeom prst="rect">
                      <a:avLst/>
                    </a:prstGeom>
                    <a:noFill/>
                    <a:ln>
                      <a:noFill/>
                    </a:ln>
                    <a:extLst>
                      <a:ext uri="{53640926-AAD7-44D8-BBD7-CCE9431645EC}">
                        <a14:shadowObscured xmlns:a14="http://schemas.microsoft.com/office/drawing/2010/main"/>
                      </a:ext>
                    </a:extLst>
                  </pic:spPr>
                </pic:pic>
              </a:graphicData>
            </a:graphic>
          </wp:inline>
        </w:drawing>
      </w:r>
    </w:p>
    <w:p w14:paraId="36C36B4F" w14:textId="65D151E6" w:rsidR="00A2698B" w:rsidRDefault="00A2698B" w:rsidP="00A2698B">
      <w:pPr>
        <w:jc w:val="center"/>
      </w:pPr>
    </w:p>
    <w:p w14:paraId="38E96452" w14:textId="77777777" w:rsidR="00A2698B" w:rsidRPr="00D643E5" w:rsidRDefault="00A2698B" w:rsidP="00A2698B">
      <w:pPr>
        <w:autoSpaceDE w:val="0"/>
        <w:autoSpaceDN w:val="0"/>
        <w:adjustRightInd w:val="0"/>
        <w:spacing w:after="0" w:line="240" w:lineRule="auto"/>
        <w:rPr>
          <w:rFonts w:ascii="Arial" w:eastAsia="Titillium-Light" w:hAnsi="Arial" w:cs="Arial"/>
          <w:color w:val="000000"/>
        </w:rPr>
      </w:pPr>
      <w:r w:rsidRPr="00D643E5">
        <w:rPr>
          <w:rFonts w:ascii="Arial" w:hAnsi="Arial" w:cs="Arial"/>
          <w:b/>
          <w:bCs/>
          <w:color w:val="707173"/>
          <w:sz w:val="40"/>
          <w:szCs w:val="40"/>
        </w:rPr>
        <w:t>IMPRESSZUM</w:t>
      </w:r>
    </w:p>
    <w:p w14:paraId="6CBA75FB" w14:textId="77777777" w:rsidR="00A2698B" w:rsidRPr="00D643E5" w:rsidRDefault="00A2698B" w:rsidP="00A2698B">
      <w:pPr>
        <w:autoSpaceDE w:val="0"/>
        <w:autoSpaceDN w:val="0"/>
        <w:adjustRightInd w:val="0"/>
        <w:spacing w:after="0" w:line="240" w:lineRule="auto"/>
        <w:rPr>
          <w:rFonts w:ascii="Arial" w:eastAsia="Titillium-Light" w:hAnsi="Arial" w:cs="Arial"/>
          <w:color w:val="000000"/>
        </w:rPr>
      </w:pPr>
    </w:p>
    <w:p w14:paraId="484D0702" w14:textId="722A92A8" w:rsidR="00A2698B" w:rsidRPr="00D643E5" w:rsidRDefault="006A59A2" w:rsidP="00A2698B">
      <w:pPr>
        <w:autoSpaceDE w:val="0"/>
        <w:autoSpaceDN w:val="0"/>
        <w:adjustRightInd w:val="0"/>
        <w:spacing w:after="0" w:line="240" w:lineRule="auto"/>
        <w:rPr>
          <w:rFonts w:ascii="Arial" w:eastAsia="Titillium-Light" w:hAnsi="Arial" w:cs="Arial"/>
          <w:color w:val="000000"/>
        </w:rPr>
      </w:pPr>
      <w:r>
        <w:rPr>
          <w:rFonts w:ascii="Arial" w:eastAsia="Titillium-Light" w:hAnsi="Arial" w:cs="Arial"/>
          <w:color w:val="000000"/>
        </w:rPr>
        <w:t>BABÓT</w:t>
      </w:r>
      <w:r w:rsidR="00A2698B" w:rsidRPr="00D643E5">
        <w:rPr>
          <w:rFonts w:ascii="Arial" w:eastAsia="Titillium-Light" w:hAnsi="Arial" w:cs="Arial"/>
          <w:color w:val="000000"/>
        </w:rPr>
        <w:t xml:space="preserve"> KÖZSÉG ÖNKORMÁNYZATA</w:t>
      </w:r>
    </w:p>
    <w:p w14:paraId="4E12B610" w14:textId="0047E296" w:rsidR="00A2698B" w:rsidRPr="00D643E5" w:rsidRDefault="00A2698B" w:rsidP="00A2698B">
      <w:pPr>
        <w:autoSpaceDE w:val="0"/>
        <w:autoSpaceDN w:val="0"/>
        <w:adjustRightInd w:val="0"/>
        <w:spacing w:after="0" w:line="240" w:lineRule="auto"/>
        <w:rPr>
          <w:rFonts w:ascii="Arial" w:eastAsia="Titillium-Light" w:hAnsi="Arial" w:cs="Arial"/>
          <w:color w:val="0563C2"/>
        </w:rPr>
      </w:pPr>
      <w:proofErr w:type="gramStart"/>
      <w:r w:rsidRPr="00D643E5">
        <w:rPr>
          <w:rFonts w:ascii="Arial" w:eastAsia="Titillium-Light" w:hAnsi="Arial" w:cs="Arial"/>
          <w:color w:val="0563C2"/>
        </w:rPr>
        <w:t>www.</w:t>
      </w:r>
      <w:r w:rsidR="00E74146">
        <w:rPr>
          <w:rFonts w:ascii="Arial" w:eastAsia="Titillium-Light" w:hAnsi="Arial" w:cs="Arial"/>
          <w:color w:val="0563C2"/>
        </w:rPr>
        <w:t>babot</w:t>
      </w:r>
      <w:r w:rsidRPr="00D643E5">
        <w:rPr>
          <w:rFonts w:ascii="Arial" w:eastAsia="Titillium-Light" w:hAnsi="Arial" w:cs="Arial"/>
          <w:color w:val="0563C2"/>
        </w:rPr>
        <w:t>.hu</w:t>
      </w:r>
      <w:proofErr w:type="gramEnd"/>
    </w:p>
    <w:p w14:paraId="3EDF5197" w14:textId="6AFA6584" w:rsidR="00A2698B" w:rsidRPr="00D643E5" w:rsidRDefault="00A2698B" w:rsidP="00A2698B">
      <w:pPr>
        <w:autoSpaceDE w:val="0"/>
        <w:autoSpaceDN w:val="0"/>
        <w:adjustRightInd w:val="0"/>
        <w:spacing w:after="0" w:line="240" w:lineRule="auto"/>
        <w:rPr>
          <w:rFonts w:ascii="Arial" w:eastAsia="Titillium-Light" w:hAnsi="Arial" w:cs="Arial"/>
          <w:color w:val="000000"/>
        </w:rPr>
      </w:pPr>
      <w:r w:rsidRPr="00D643E5">
        <w:rPr>
          <w:rFonts w:ascii="Arial" w:eastAsia="Titillium-Light" w:hAnsi="Arial" w:cs="Arial"/>
          <w:color w:val="000000"/>
        </w:rPr>
        <w:t>9</w:t>
      </w:r>
      <w:r>
        <w:rPr>
          <w:rFonts w:ascii="Arial" w:eastAsia="Titillium-Light" w:hAnsi="Arial" w:cs="Arial"/>
          <w:color w:val="000000"/>
        </w:rPr>
        <w:t>35</w:t>
      </w:r>
      <w:r w:rsidR="00DE0BB3">
        <w:rPr>
          <w:rFonts w:ascii="Arial" w:eastAsia="Titillium-Light" w:hAnsi="Arial" w:cs="Arial"/>
          <w:color w:val="000000"/>
        </w:rPr>
        <w:t>1</w:t>
      </w:r>
      <w:r w:rsidRPr="00D643E5">
        <w:rPr>
          <w:rFonts w:ascii="Arial" w:eastAsia="Titillium-Light" w:hAnsi="Arial" w:cs="Arial"/>
          <w:color w:val="000000"/>
        </w:rPr>
        <w:t xml:space="preserve"> </w:t>
      </w:r>
      <w:r w:rsidR="006A59A2">
        <w:rPr>
          <w:rFonts w:ascii="Arial" w:eastAsia="Titillium-Light" w:hAnsi="Arial" w:cs="Arial"/>
          <w:color w:val="000000"/>
        </w:rPr>
        <w:t>BABÓT</w:t>
      </w:r>
      <w:r w:rsidRPr="00D643E5">
        <w:rPr>
          <w:rFonts w:ascii="Arial" w:eastAsia="Titillium-Light" w:hAnsi="Arial" w:cs="Arial"/>
          <w:color w:val="000000"/>
        </w:rPr>
        <w:t xml:space="preserve">, </w:t>
      </w:r>
      <w:r w:rsidR="00DE0BB3">
        <w:rPr>
          <w:rFonts w:ascii="Arial" w:eastAsia="Titillium-Light" w:hAnsi="Arial" w:cs="Arial"/>
          <w:color w:val="000000"/>
        </w:rPr>
        <w:t>Ady E.</w:t>
      </w:r>
      <w:r w:rsidRPr="00D643E5">
        <w:rPr>
          <w:rFonts w:ascii="Arial" w:eastAsia="Titillium-Light" w:hAnsi="Arial" w:cs="Arial"/>
          <w:color w:val="000000"/>
        </w:rPr>
        <w:t xml:space="preserve"> </w:t>
      </w:r>
      <w:proofErr w:type="gramStart"/>
      <w:r w:rsidRPr="00D643E5">
        <w:rPr>
          <w:rFonts w:ascii="Arial" w:eastAsia="Titillium-Light" w:hAnsi="Arial" w:cs="Arial"/>
          <w:color w:val="000000"/>
        </w:rPr>
        <w:t>u.</w:t>
      </w:r>
      <w:proofErr w:type="gramEnd"/>
      <w:r w:rsidRPr="00D643E5">
        <w:rPr>
          <w:rFonts w:ascii="Arial" w:eastAsia="Titillium-Light" w:hAnsi="Arial" w:cs="Arial"/>
          <w:color w:val="000000"/>
        </w:rPr>
        <w:t xml:space="preserve"> </w:t>
      </w:r>
      <w:r w:rsidR="00DE0BB3">
        <w:rPr>
          <w:rFonts w:ascii="Arial" w:eastAsia="Titillium-Light" w:hAnsi="Arial" w:cs="Arial"/>
          <w:color w:val="000000"/>
        </w:rPr>
        <w:t>3</w:t>
      </w:r>
      <w:r w:rsidRPr="00D643E5">
        <w:rPr>
          <w:rFonts w:ascii="Arial" w:eastAsia="Titillium-Light" w:hAnsi="Arial" w:cs="Arial"/>
          <w:color w:val="000000"/>
        </w:rPr>
        <w:t>.</w:t>
      </w:r>
    </w:p>
    <w:p w14:paraId="1849D62A" w14:textId="6A64F8A9" w:rsidR="00A2698B" w:rsidRPr="00D643E5" w:rsidRDefault="00A2698B" w:rsidP="00A2698B">
      <w:pPr>
        <w:autoSpaceDE w:val="0"/>
        <w:autoSpaceDN w:val="0"/>
        <w:adjustRightInd w:val="0"/>
        <w:spacing w:after="0" w:line="240" w:lineRule="auto"/>
        <w:rPr>
          <w:rFonts w:ascii="Arial" w:eastAsia="Titillium-Light" w:hAnsi="Arial" w:cs="Arial"/>
          <w:color w:val="000000"/>
        </w:rPr>
      </w:pPr>
      <w:r w:rsidRPr="00D643E5">
        <w:rPr>
          <w:rFonts w:ascii="Arial" w:eastAsia="Titillium-Light" w:hAnsi="Arial" w:cs="Arial"/>
          <w:color w:val="000000"/>
        </w:rPr>
        <w:t xml:space="preserve">Telefon: </w:t>
      </w:r>
      <w:r>
        <w:rPr>
          <w:rFonts w:ascii="Arial" w:eastAsia="Titillium-Light" w:hAnsi="Arial" w:cs="Arial"/>
          <w:color w:val="000000"/>
        </w:rPr>
        <w:t>96</w:t>
      </w:r>
      <w:r w:rsidRPr="00D643E5">
        <w:rPr>
          <w:rFonts w:ascii="Arial" w:eastAsia="Titillium-Light" w:hAnsi="Arial" w:cs="Arial"/>
          <w:color w:val="000000"/>
        </w:rPr>
        <w:t>/</w:t>
      </w:r>
      <w:r w:rsidR="00DE0BB3">
        <w:rPr>
          <w:rFonts w:ascii="Arial" w:eastAsia="Titillium-Light" w:hAnsi="Arial" w:cs="Arial"/>
          <w:color w:val="000000"/>
        </w:rPr>
        <w:t>779-453</w:t>
      </w:r>
    </w:p>
    <w:p w14:paraId="63A9C799" w14:textId="16AA36FF" w:rsidR="00A2698B" w:rsidRPr="00D643E5" w:rsidRDefault="00A2698B" w:rsidP="00A2698B">
      <w:pPr>
        <w:autoSpaceDE w:val="0"/>
        <w:autoSpaceDN w:val="0"/>
        <w:adjustRightInd w:val="0"/>
        <w:spacing w:after="0" w:line="240" w:lineRule="auto"/>
        <w:rPr>
          <w:rFonts w:ascii="Arial" w:eastAsia="Titillium-Light" w:hAnsi="Arial" w:cs="Arial"/>
          <w:color w:val="000000"/>
        </w:rPr>
      </w:pPr>
      <w:r w:rsidRPr="00D643E5">
        <w:rPr>
          <w:rFonts w:ascii="Arial" w:eastAsia="Titillium-Light" w:hAnsi="Arial" w:cs="Arial"/>
          <w:color w:val="000000"/>
        </w:rPr>
        <w:t xml:space="preserve">Polgármester: </w:t>
      </w:r>
      <w:r w:rsidR="00DE0BB3">
        <w:rPr>
          <w:rFonts w:ascii="Arial" w:eastAsia="Titillium-Light" w:hAnsi="Arial" w:cs="Arial"/>
          <w:color w:val="000000"/>
        </w:rPr>
        <w:t>Molnár János</w:t>
      </w:r>
    </w:p>
    <w:p w14:paraId="035B1738" w14:textId="650B574A" w:rsidR="00A2698B" w:rsidRPr="00D643E5" w:rsidRDefault="00A2698B" w:rsidP="00A2698B">
      <w:pPr>
        <w:autoSpaceDE w:val="0"/>
        <w:autoSpaceDN w:val="0"/>
        <w:adjustRightInd w:val="0"/>
        <w:spacing w:after="0" w:line="240" w:lineRule="auto"/>
        <w:rPr>
          <w:rFonts w:ascii="Arial" w:eastAsia="Titillium-Light" w:hAnsi="Arial" w:cs="Arial"/>
          <w:color w:val="0563C2"/>
        </w:rPr>
      </w:pPr>
      <w:r w:rsidRPr="00D643E5">
        <w:rPr>
          <w:rFonts w:ascii="Arial" w:eastAsia="Titillium-Light" w:hAnsi="Arial" w:cs="Arial"/>
          <w:color w:val="0563C2"/>
        </w:rPr>
        <w:t>polgarmester@</w:t>
      </w:r>
      <w:r w:rsidR="00B541D0">
        <w:rPr>
          <w:rFonts w:ascii="Arial" w:eastAsia="Titillium-Light" w:hAnsi="Arial" w:cs="Arial"/>
          <w:color w:val="0563C2"/>
        </w:rPr>
        <w:t>babot</w:t>
      </w:r>
      <w:r w:rsidRPr="00D643E5">
        <w:rPr>
          <w:rFonts w:ascii="Arial" w:eastAsia="Titillium-Light" w:hAnsi="Arial" w:cs="Arial"/>
          <w:color w:val="0563C2"/>
        </w:rPr>
        <w:t>.hu</w:t>
      </w:r>
    </w:p>
    <w:p w14:paraId="589682A1" w14:textId="7448A5F3" w:rsidR="00A2698B" w:rsidRPr="00D643E5" w:rsidRDefault="00DE0BB3" w:rsidP="00A2698B">
      <w:pPr>
        <w:autoSpaceDE w:val="0"/>
        <w:autoSpaceDN w:val="0"/>
        <w:adjustRightInd w:val="0"/>
        <w:spacing w:after="0" w:line="240" w:lineRule="auto"/>
        <w:rPr>
          <w:rFonts w:ascii="Arial" w:eastAsia="Titillium-Light" w:hAnsi="Arial" w:cs="Arial"/>
          <w:color w:val="000000"/>
        </w:rPr>
      </w:pPr>
      <w:r>
        <w:rPr>
          <w:rFonts w:ascii="Arial" w:eastAsia="Titillium-Light" w:hAnsi="Arial" w:cs="Arial"/>
          <w:color w:val="000000"/>
        </w:rPr>
        <w:t>Megbízott f</w:t>
      </w:r>
      <w:r w:rsidR="00A2698B" w:rsidRPr="00D643E5">
        <w:rPr>
          <w:rFonts w:ascii="Arial" w:eastAsia="Titillium-Light" w:hAnsi="Arial" w:cs="Arial"/>
          <w:color w:val="000000"/>
        </w:rPr>
        <w:t>őépítész: Gyárfás Henriett</w:t>
      </w:r>
    </w:p>
    <w:p w14:paraId="211E38AD" w14:textId="77777777" w:rsidR="00A2698B" w:rsidRPr="00D643E5" w:rsidRDefault="006B0A93" w:rsidP="00A2698B">
      <w:pPr>
        <w:rPr>
          <w:rFonts w:ascii="Arial" w:eastAsia="Calibri" w:hAnsi="Arial" w:cs="Arial"/>
          <w:noProof/>
          <w:lang w:eastAsia="hu-HU"/>
        </w:rPr>
      </w:pPr>
      <w:hyperlink r:id="rId259" w:history="1">
        <w:r w:rsidR="00A2698B" w:rsidRPr="00D643E5">
          <w:rPr>
            <w:rStyle w:val="Hiperhivatkozs"/>
            <w:rFonts w:ascii="Arial" w:eastAsia="Titillium-Light" w:hAnsi="Arial" w:cs="Arial"/>
          </w:rPr>
          <w:t>gyarfas.heni@gmail.com</w:t>
        </w:r>
      </w:hyperlink>
      <w:r w:rsidR="00A2698B" w:rsidRPr="00D643E5">
        <w:rPr>
          <w:rFonts w:ascii="Arial" w:eastAsia="Titillium-Light" w:hAnsi="Arial" w:cs="Arial"/>
          <w:color w:val="0563C2"/>
        </w:rPr>
        <w:t xml:space="preserve">, </w:t>
      </w:r>
      <w:r w:rsidR="00A2698B" w:rsidRPr="00D643E5">
        <w:rPr>
          <w:rStyle w:val="Hiperhivatkozs"/>
          <w:rFonts w:ascii="Arial" w:eastAsia="Titillium-Light" w:hAnsi="Arial" w:cs="Arial"/>
        </w:rPr>
        <w:t>gyarfasheni@ter-halo.hu</w:t>
      </w:r>
    </w:p>
    <w:p w14:paraId="1F7104B0" w14:textId="77777777" w:rsidR="00A2698B" w:rsidRPr="00D643E5" w:rsidRDefault="00A2698B" w:rsidP="00A2698B">
      <w:pPr>
        <w:autoSpaceDE w:val="0"/>
        <w:autoSpaceDN w:val="0"/>
        <w:adjustRightInd w:val="0"/>
        <w:spacing w:after="0" w:line="240" w:lineRule="auto"/>
        <w:rPr>
          <w:rFonts w:ascii="Arial" w:eastAsia="Titillium-Light" w:hAnsi="Arial" w:cs="Arial"/>
          <w:color w:val="0563C2"/>
        </w:rPr>
      </w:pPr>
    </w:p>
    <w:p w14:paraId="4DCDA47C" w14:textId="77777777" w:rsidR="00A2698B" w:rsidRPr="00D643E5" w:rsidRDefault="00A2698B" w:rsidP="00A2698B">
      <w:pPr>
        <w:autoSpaceDE w:val="0"/>
        <w:autoSpaceDN w:val="0"/>
        <w:adjustRightInd w:val="0"/>
        <w:spacing w:after="0" w:line="240" w:lineRule="auto"/>
        <w:rPr>
          <w:rFonts w:ascii="Arial" w:eastAsia="Titillium-Light" w:hAnsi="Arial" w:cs="Arial"/>
          <w:color w:val="000000"/>
        </w:rPr>
      </w:pPr>
      <w:r w:rsidRPr="00D643E5">
        <w:rPr>
          <w:rFonts w:ascii="Arial" w:eastAsia="Titillium-Light" w:hAnsi="Arial" w:cs="Arial"/>
          <w:color w:val="000000"/>
        </w:rPr>
        <w:t xml:space="preserve">SZERKESZTETTE: Gyárfás Henriett, </w:t>
      </w:r>
      <w:proofErr w:type="spellStart"/>
      <w:r w:rsidRPr="00D643E5">
        <w:rPr>
          <w:rFonts w:ascii="Arial" w:eastAsia="Titillium-Light" w:hAnsi="Arial" w:cs="Arial"/>
          <w:color w:val="000000"/>
        </w:rPr>
        <w:t>Tér-Háló</w:t>
      </w:r>
      <w:proofErr w:type="spellEnd"/>
      <w:r w:rsidRPr="00D643E5">
        <w:rPr>
          <w:rFonts w:ascii="Arial" w:eastAsia="Titillium-Light" w:hAnsi="Arial" w:cs="Arial"/>
          <w:color w:val="000000"/>
        </w:rPr>
        <w:t xml:space="preserve"> Terra Kft.</w:t>
      </w:r>
    </w:p>
    <w:p w14:paraId="652C0D00" w14:textId="77777777" w:rsidR="00A2698B" w:rsidRPr="00D643E5" w:rsidRDefault="00A2698B" w:rsidP="00A2698B">
      <w:pPr>
        <w:autoSpaceDE w:val="0"/>
        <w:autoSpaceDN w:val="0"/>
        <w:adjustRightInd w:val="0"/>
        <w:spacing w:after="0" w:line="240" w:lineRule="auto"/>
        <w:rPr>
          <w:rFonts w:ascii="Arial" w:eastAsia="Titillium-Light" w:hAnsi="Arial" w:cs="Arial"/>
          <w:color w:val="000000"/>
        </w:rPr>
      </w:pPr>
      <w:r w:rsidRPr="00D643E5">
        <w:rPr>
          <w:rFonts w:ascii="Arial" w:eastAsia="Titillium-Light" w:hAnsi="Arial" w:cs="Arial"/>
          <w:color w:val="000000"/>
        </w:rPr>
        <w:t>SZOVEG: Gyárfás Henriett</w:t>
      </w:r>
    </w:p>
    <w:p w14:paraId="65FB9EAD" w14:textId="77777777" w:rsidR="00A2698B" w:rsidRPr="00D643E5" w:rsidRDefault="00A2698B" w:rsidP="00A2698B">
      <w:pPr>
        <w:autoSpaceDE w:val="0"/>
        <w:autoSpaceDN w:val="0"/>
        <w:adjustRightInd w:val="0"/>
        <w:spacing w:after="0" w:line="240" w:lineRule="auto"/>
        <w:rPr>
          <w:rFonts w:ascii="Arial" w:eastAsia="Titillium-Light" w:hAnsi="Arial" w:cs="Arial"/>
          <w:color w:val="0563C2"/>
        </w:rPr>
      </w:pPr>
      <w:r w:rsidRPr="00D643E5">
        <w:rPr>
          <w:rFonts w:ascii="Arial" w:eastAsia="Titillium-Light" w:hAnsi="Arial" w:cs="Arial"/>
          <w:color w:val="000000"/>
        </w:rPr>
        <w:t>FOTO: Gyárfás Henriett</w:t>
      </w:r>
    </w:p>
    <w:p w14:paraId="01033F59" w14:textId="3C1D6B3F" w:rsidR="00A2698B" w:rsidRPr="00D643E5" w:rsidRDefault="006A59A2" w:rsidP="00A2698B">
      <w:pPr>
        <w:rPr>
          <w:rFonts w:ascii="Arial" w:hAnsi="Arial" w:cs="Arial"/>
        </w:rPr>
      </w:pPr>
      <w:r>
        <w:rPr>
          <w:rFonts w:ascii="Arial" w:eastAsia="Titillium-Light" w:hAnsi="Arial" w:cs="Arial"/>
          <w:color w:val="000000"/>
        </w:rPr>
        <w:t>Babót</w:t>
      </w:r>
      <w:r w:rsidR="00A2698B" w:rsidRPr="00D643E5">
        <w:rPr>
          <w:rFonts w:ascii="Arial" w:eastAsia="Titillium-Light" w:hAnsi="Arial" w:cs="Arial"/>
          <w:color w:val="000000"/>
        </w:rPr>
        <w:t>, 201</w:t>
      </w:r>
      <w:r w:rsidR="00DE0BB3">
        <w:rPr>
          <w:rFonts w:ascii="Arial" w:eastAsia="Titillium-Light" w:hAnsi="Arial" w:cs="Arial"/>
          <w:color w:val="000000"/>
        </w:rPr>
        <w:t>8</w:t>
      </w:r>
      <w:r w:rsidR="00A2698B" w:rsidRPr="00D643E5">
        <w:rPr>
          <w:rFonts w:ascii="Arial" w:eastAsia="Titillium-Light" w:hAnsi="Arial" w:cs="Arial"/>
          <w:color w:val="000000"/>
        </w:rPr>
        <w:t>.</w:t>
      </w:r>
    </w:p>
    <w:p w14:paraId="74A1ED68" w14:textId="4E18855A" w:rsidR="00A2698B" w:rsidRDefault="009B0B73" w:rsidP="00A2698B">
      <w:pPr>
        <w:rPr>
          <w:rFonts w:ascii="Arial" w:eastAsia="Titillium-Light" w:hAnsi="Arial" w:cs="Arial"/>
          <w:color w:val="000000"/>
        </w:rPr>
      </w:pPr>
      <w:r>
        <w:rPr>
          <w:rFonts w:ascii="Arial" w:eastAsia="Titillium-Light" w:hAnsi="Arial" w:cs="Arial"/>
          <w:color w:val="000000"/>
        </w:rPr>
        <w:t>FELHASZNÁLT IRODALOM: Babót Településrendezési Terv</w:t>
      </w:r>
      <w:r w:rsidR="002A6B60">
        <w:rPr>
          <w:rFonts w:ascii="Arial" w:eastAsia="Titillium-Light" w:hAnsi="Arial" w:cs="Arial"/>
          <w:color w:val="000000"/>
        </w:rPr>
        <w:t xml:space="preserve"> és Örökségvédelmi Hatástanulmány</w:t>
      </w:r>
    </w:p>
    <w:p w14:paraId="1DC0B626" w14:textId="350A437B" w:rsidR="002A6B60" w:rsidRPr="002A6B60" w:rsidRDefault="002A6B60" w:rsidP="00A2698B">
      <w:pPr>
        <w:rPr>
          <w:rFonts w:ascii="Arial" w:eastAsia="Titillium-Light" w:hAnsi="Arial" w:cs="Arial"/>
          <w:color w:val="000000"/>
        </w:rPr>
      </w:pPr>
      <w:r w:rsidRPr="002A6B60">
        <w:rPr>
          <w:rFonts w:ascii="Arial" w:eastAsia="Titillium-Light" w:hAnsi="Arial" w:cs="Arial"/>
          <w:color w:val="000000"/>
        </w:rPr>
        <w:t>A kézikönyv a Lechner Tudásközpont sablonja felhasználásával készült.</w:t>
      </w:r>
    </w:p>
    <w:p w14:paraId="70D8507B" w14:textId="4504EE55" w:rsidR="000C4C70" w:rsidRPr="00A2698B" w:rsidRDefault="000C4C70" w:rsidP="00A2698B"/>
    <w:sectPr w:rsidR="000C4C70" w:rsidRPr="00A2698B" w:rsidSect="00931973">
      <w:headerReference w:type="default" r:id="rId260"/>
      <w:footerReference w:type="default" r:id="rId261"/>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980F261" w14:textId="77777777" w:rsidR="006B0A93" w:rsidRDefault="006B0A93" w:rsidP="00E52150">
      <w:pPr>
        <w:spacing w:after="0" w:line="240" w:lineRule="auto"/>
      </w:pPr>
      <w:r>
        <w:separator/>
      </w:r>
    </w:p>
  </w:endnote>
  <w:endnote w:type="continuationSeparator" w:id="0">
    <w:p w14:paraId="0B496DB1" w14:textId="77777777" w:rsidR="006B0A93" w:rsidRDefault="006B0A93" w:rsidP="00E521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EE"/>
    <w:family w:val="swiss"/>
    <w:pitch w:val="variable"/>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Arial,Bold">
    <w:altName w:val="Times New Roman"/>
    <w:panose1 w:val="00000000000000000000"/>
    <w:charset w:val="00"/>
    <w:family w:val="auto"/>
    <w:notTrueType/>
    <w:pitch w:val="default"/>
    <w:sig w:usb0="00000007" w:usb1="00000000" w:usb2="00000000" w:usb3="00000000" w:csb0="00000003" w:csb1="00000000"/>
  </w:font>
  <w:font w:name="Garamond">
    <w:panose1 w:val="02020404030301010803"/>
    <w:charset w:val="EE"/>
    <w:family w:val="roman"/>
    <w:pitch w:val="variable"/>
    <w:sig w:usb0="00000287" w:usb1="00000000" w:usb2="00000000" w:usb3="00000000" w:csb0="0000009F" w:csb1="00000000"/>
  </w:font>
  <w:font w:name="Arial Narrow">
    <w:panose1 w:val="020B0606020202030204"/>
    <w:charset w:val="EE"/>
    <w:family w:val="swiss"/>
    <w:pitch w:val="variable"/>
    <w:sig w:usb0="00000287" w:usb1="00000800" w:usb2="00000000" w:usb3="00000000" w:csb0="0000009F" w:csb1="00000000"/>
  </w:font>
  <w:font w:name="Segoe UI">
    <w:panose1 w:val="020B0502040204020203"/>
    <w:charset w:val="EE"/>
    <w:family w:val="swiss"/>
    <w:pitch w:val="variable"/>
    <w:sig w:usb0="E4002EFF" w:usb1="C000E47F" w:usb2="00000009" w:usb3="00000000" w:csb0="000001FF" w:csb1="00000000"/>
  </w:font>
  <w:font w:name="Cambria">
    <w:panose1 w:val="02040503050406030204"/>
    <w:charset w:val="EE"/>
    <w:family w:val="roman"/>
    <w:pitch w:val="variable"/>
    <w:sig w:usb0="E00006FF" w:usb1="400004FF" w:usb2="00000000" w:usb3="00000000" w:csb0="0000019F" w:csb1="00000000"/>
  </w:font>
  <w:font w:name="Arial Rounded MT Bold">
    <w:altName w:val="Calibri"/>
    <w:charset w:val="00"/>
    <w:family w:val="swiss"/>
    <w:pitch w:val="variable"/>
    <w:sig w:usb0="00000003" w:usb1="00000000" w:usb2="00000000" w:usb3="00000000" w:csb0="00000001" w:csb1="00000000"/>
  </w:font>
  <w:font w:name="Calibri Light">
    <w:panose1 w:val="020F0302020204030204"/>
    <w:charset w:val="EE"/>
    <w:family w:val="swiss"/>
    <w:pitch w:val="variable"/>
    <w:sig w:usb0="E0002AFF" w:usb1="C000247B" w:usb2="00000009" w:usb3="00000000" w:csb0="000001FF" w:csb1="00000000"/>
  </w:font>
  <w:font w:name="Titillium-Light">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EAC049" w14:textId="77777777" w:rsidR="009B4C30" w:rsidRDefault="009B4C30" w:rsidP="008E2052">
    <w:pPr>
      <w:pStyle w:val="lfej"/>
    </w:pPr>
  </w:p>
  <w:p w14:paraId="20DF7382" w14:textId="77777777" w:rsidR="009B4C30" w:rsidRDefault="009B4C30">
    <w:pPr>
      <w:pStyle w:val="llb"/>
    </w:pPr>
    <w:r>
      <w:rPr>
        <w:noProof/>
        <w:color w:val="808080" w:themeColor="background1" w:themeShade="80"/>
        <w:lang w:eastAsia="hu-HU"/>
      </w:rPr>
      <mc:AlternateContent>
        <mc:Choice Requires="wps">
          <w:drawing>
            <wp:anchor distT="0" distB="0" distL="182880" distR="182880" simplePos="0" relativeHeight="251660288" behindDoc="0" locked="0" layoutInCell="1" allowOverlap="1" wp14:anchorId="6F80E698" wp14:editId="3F1B53C6">
              <wp:simplePos x="0" y="0"/>
              <wp:positionH relativeFrom="rightMargin">
                <wp:posOffset>-560070</wp:posOffset>
              </wp:positionH>
              <wp:positionV relativeFrom="page">
                <wp:posOffset>9791700</wp:posOffset>
              </wp:positionV>
              <wp:extent cx="1035050" cy="355600"/>
              <wp:effectExtent l="0" t="0" r="0" b="6350"/>
              <wp:wrapNone/>
              <wp:docPr id="257" name="Téglalap 257"/>
              <wp:cNvGraphicFramePr/>
              <a:graphic xmlns:a="http://schemas.openxmlformats.org/drawingml/2006/main">
                <a:graphicData uri="http://schemas.microsoft.com/office/word/2010/wordprocessingShape">
                  <wps:wsp>
                    <wps:cNvSpPr/>
                    <wps:spPr>
                      <a:xfrm>
                        <a:off x="0" y="0"/>
                        <a:ext cx="1035050" cy="355600"/>
                      </a:xfrm>
                      <a:prstGeom prst="rect">
                        <a:avLst/>
                      </a:prstGeom>
                      <a:solidFill>
                        <a:srgbClr val="009999"/>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2DCC25" w14:textId="5AC2107F" w:rsidR="009B4C30" w:rsidRPr="00812FA1" w:rsidRDefault="009B4C30" w:rsidP="007E7A0E">
                          <w:pPr>
                            <w:jc w:val="right"/>
                            <w:rPr>
                              <w:rFonts w:ascii="Arial Rounded MT Bold" w:hAnsi="Arial Rounded MT Bold"/>
                              <w:color w:val="FFFFFF" w:themeColor="background1"/>
                              <w:sz w:val="28"/>
                              <w:szCs w:val="28"/>
                            </w:rPr>
                          </w:pPr>
                          <w:r w:rsidRPr="00812FA1">
                            <w:rPr>
                              <w:rFonts w:ascii="Arial Rounded MT Bold" w:hAnsi="Arial Rounded MT Bold"/>
                              <w:color w:val="FFFFFF" w:themeColor="background1"/>
                              <w:sz w:val="28"/>
                              <w:szCs w:val="28"/>
                            </w:rPr>
                            <w:fldChar w:fldCharType="begin"/>
                          </w:r>
                          <w:r w:rsidRPr="00812FA1">
                            <w:rPr>
                              <w:rFonts w:ascii="Arial Rounded MT Bold" w:hAnsi="Arial Rounded MT Bold"/>
                              <w:color w:val="FFFFFF" w:themeColor="background1"/>
                              <w:sz w:val="28"/>
                              <w:szCs w:val="28"/>
                            </w:rPr>
                            <w:instrText>PAGE   \* MERGEFORMAT</w:instrText>
                          </w:r>
                          <w:r w:rsidRPr="00812FA1">
                            <w:rPr>
                              <w:rFonts w:ascii="Arial Rounded MT Bold" w:hAnsi="Arial Rounded MT Bold"/>
                              <w:color w:val="FFFFFF" w:themeColor="background1"/>
                              <w:sz w:val="28"/>
                              <w:szCs w:val="28"/>
                            </w:rPr>
                            <w:fldChar w:fldCharType="separate"/>
                          </w:r>
                          <w:r w:rsidR="00C1434D">
                            <w:rPr>
                              <w:rFonts w:ascii="Arial Rounded MT Bold" w:hAnsi="Arial Rounded MT Bold"/>
                              <w:noProof/>
                              <w:color w:val="FFFFFF" w:themeColor="background1"/>
                              <w:sz w:val="28"/>
                              <w:szCs w:val="28"/>
                            </w:rPr>
                            <w:t>5</w:t>
                          </w:r>
                          <w:r w:rsidRPr="00812FA1">
                            <w:rPr>
                              <w:rFonts w:ascii="Arial Rounded MT Bold" w:hAnsi="Arial Rounded MT Bold"/>
                              <w:color w:val="FFFFFF" w:themeColor="background1"/>
                              <w:sz w:val="28"/>
                              <w:szCs w:val="28"/>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80E698" id="Téglalap 257" o:spid="_x0000_s1030" style="position:absolute;margin-left:-44.1pt;margin-top:771pt;width:81.5pt;height:28pt;z-index:251660288;visibility:visible;mso-wrap-style:square;mso-width-percent:0;mso-height-percent:0;mso-wrap-distance-left:14.4pt;mso-wrap-distance-top:0;mso-wrap-distance-right:14.4pt;mso-wrap-distance-bottom:0;mso-position-horizontal:absolute;mso-position-horizontal-relative:right-margin-area;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" fillcolor="#099" stroked="f" strokeweight="3pt">
              <v:textbox>
                <w:txbxContent>
                  <w:p w14:paraId="0A2DCC25" w14:textId="5AC2107F" w:rsidR="009B4C30" w:rsidRPr="00812FA1" w:rsidRDefault="009B4C30" w:rsidP="007E7A0E">
                    <w:pPr>
                      <w:jc w:val="right"/>
                      <w:rPr>
                        <w:rFonts w:ascii="Arial Rounded MT Bold" w:hAnsi="Arial Rounded MT Bold"/>
                        <w:color w:val="FFFFFF" w:themeColor="background1"/>
                        <w:sz w:val="28"/>
                        <w:szCs w:val="28"/>
                      </w:rPr>
                    </w:pPr>
                    <w:r w:rsidRPr="00812FA1">
                      <w:rPr>
                        <w:rFonts w:ascii="Arial Rounded MT Bold" w:hAnsi="Arial Rounded MT Bold"/>
                        <w:color w:val="FFFFFF" w:themeColor="background1"/>
                        <w:sz w:val="28"/>
                        <w:szCs w:val="28"/>
                      </w:rPr>
                      <w:fldChar w:fldCharType="begin"/>
                    </w:r>
                    <w:r w:rsidRPr="00812FA1">
                      <w:rPr>
                        <w:rFonts w:ascii="Arial Rounded MT Bold" w:hAnsi="Arial Rounded MT Bold"/>
                        <w:color w:val="FFFFFF" w:themeColor="background1"/>
                        <w:sz w:val="28"/>
                        <w:szCs w:val="28"/>
                      </w:rPr>
                      <w:instrText>PAGE   \* MERGEFORMAT</w:instrText>
                    </w:r>
                    <w:r w:rsidRPr="00812FA1">
                      <w:rPr>
                        <w:rFonts w:ascii="Arial Rounded MT Bold" w:hAnsi="Arial Rounded MT Bold"/>
                        <w:color w:val="FFFFFF" w:themeColor="background1"/>
                        <w:sz w:val="28"/>
                        <w:szCs w:val="28"/>
                      </w:rPr>
                      <w:fldChar w:fldCharType="separate"/>
                    </w:r>
                    <w:r w:rsidR="00C1434D">
                      <w:rPr>
                        <w:rFonts w:ascii="Arial Rounded MT Bold" w:hAnsi="Arial Rounded MT Bold"/>
                        <w:noProof/>
                        <w:color w:val="FFFFFF" w:themeColor="background1"/>
                        <w:sz w:val="28"/>
                        <w:szCs w:val="28"/>
                      </w:rPr>
                      <w:t>5</w:t>
                    </w:r>
                    <w:r w:rsidRPr="00812FA1">
                      <w:rPr>
                        <w:rFonts w:ascii="Arial Rounded MT Bold" w:hAnsi="Arial Rounded MT Bold"/>
                        <w:color w:val="FFFFFF" w:themeColor="background1"/>
                        <w:sz w:val="28"/>
                        <w:szCs w:val="28"/>
                      </w:rPr>
                      <w:fldChar w:fldCharType="end"/>
                    </w:r>
                  </w:p>
                </w:txbxContent>
              </v:textbox>
              <w10:wrap anchorx="margin" anchory="page"/>
            </v:rec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CD22346" w14:textId="77777777" w:rsidR="006B0A93" w:rsidRDefault="006B0A93" w:rsidP="00E52150">
      <w:pPr>
        <w:spacing w:after="0" w:line="240" w:lineRule="auto"/>
      </w:pPr>
      <w:r>
        <w:separator/>
      </w:r>
    </w:p>
  </w:footnote>
  <w:footnote w:type="continuationSeparator" w:id="0">
    <w:p w14:paraId="7AD4A44C" w14:textId="77777777" w:rsidR="006B0A93" w:rsidRDefault="006B0A93" w:rsidP="00E5215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416CAE" w14:textId="77777777" w:rsidR="009B4C30" w:rsidRDefault="009B4C30">
    <w:pPr>
      <w:pStyle w:val="lfej"/>
    </w:pPr>
    <w:r>
      <w:rPr>
        <w:noProof/>
        <w:color w:val="808080" w:themeColor="background1" w:themeShade="80"/>
        <w:lang w:eastAsia="hu-HU"/>
      </w:rPr>
      <mc:AlternateContent>
        <mc:Choice Requires="wpg">
          <w:drawing>
            <wp:anchor distT="0" distB="0" distL="182880" distR="182880" simplePos="0" relativeHeight="251659264" behindDoc="1" locked="0" layoutInCell="1" allowOverlap="1" wp14:anchorId="044BE569" wp14:editId="6EAC9FF2">
              <wp:simplePos x="0" y="0"/>
              <wp:positionH relativeFrom="rightMargin">
                <wp:posOffset>-50620</wp:posOffset>
              </wp:positionH>
              <wp:positionV relativeFrom="page">
                <wp:posOffset>712800</wp:posOffset>
              </wp:positionV>
              <wp:extent cx="528955" cy="9433560"/>
              <wp:effectExtent l="0" t="0" r="4445" b="0"/>
              <wp:wrapNone/>
              <wp:docPr id="1" name="Csoport 42"/>
              <wp:cNvGraphicFramePr/>
              <a:graphic xmlns:a="http://schemas.openxmlformats.org/drawingml/2006/main">
                <a:graphicData uri="http://schemas.microsoft.com/office/word/2010/wordprocessingGroup">
                  <wpg:wgp>
                    <wpg:cNvGrpSpPr/>
                    <wpg:grpSpPr>
                      <a:xfrm>
                        <a:off x="0" y="0"/>
                        <a:ext cx="528955" cy="9433560"/>
                        <a:chOff x="-50171" y="-332511"/>
                        <a:chExt cx="491236" cy="9433560"/>
                      </a:xfrm>
                    </wpg:grpSpPr>
                    <wps:wsp>
                      <wps:cNvPr id="27" name="Téglalap 2"/>
                      <wps:cNvSpPr/>
                      <wps:spPr>
                        <a:xfrm flipH="1">
                          <a:off x="377770" y="-332511"/>
                          <a:ext cx="63295" cy="9433560"/>
                        </a:xfrm>
                        <a:prstGeom prst="rect">
                          <a:avLst/>
                        </a:prstGeom>
                        <a:solidFill>
                          <a:srgbClr val="0099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7" name="Szövegdoboz 3"/>
                      <wps:cNvSpPr txBox="1"/>
                      <wps:spPr>
                        <a:xfrm>
                          <a:off x="-50171" y="-332511"/>
                          <a:ext cx="454336" cy="9081918"/>
                        </a:xfrm>
                        <a:prstGeom prst="rect">
                          <a:avLst/>
                        </a:prstGeom>
                        <a:noFill/>
                        <a:ln>
                          <a:noFill/>
                        </a:ln>
                      </wps:spPr>
                      <wps:style>
                        <a:lnRef idx="0">
                          <a:scrgbClr r="0" g="0" b="0"/>
                        </a:lnRef>
                        <a:fillRef idx="0">
                          <a:scrgbClr r="0" g="0" b="0"/>
                        </a:fillRef>
                        <a:effectRef idx="0">
                          <a:scrgbClr r="0" g="0" b="0"/>
                        </a:effectRef>
                        <a:fontRef idx="minor">
                          <a:schemeClr val="accent6"/>
                        </a:fontRef>
                      </wps:style>
                      <wps:txbx>
                        <w:txbxContent>
                          <w:sdt>
                            <w:sdtPr>
                              <w:rPr>
                                <w:rFonts w:ascii="Arial Rounded MT Bold" w:hAnsi="Arial Rounded MT Bold" w:cs="Arial"/>
                                <w:b/>
                                <w:color w:val="009999"/>
                                <w:sz w:val="32"/>
                                <w:szCs w:val="28"/>
                                <w14:textOutline w14:w="0" w14:cap="flat" w14:cmpd="sng" w14:algn="ctr">
                                  <w14:noFill/>
                                  <w14:prstDash w14:val="solid"/>
                                  <w14:round/>
                                </w14:textOutline>
                              </w:rPr>
                              <w:alias w:val="Dátum"/>
                              <w:tag w:val=""/>
                              <w:id w:val="1178848036"/>
                              <w:dataBinding w:prefixMappings="xmlns:ns0='http://schemas.microsoft.com/office/2006/coverPageProps' " w:xpath="/ns0:CoverPageProperties[1]/ns0:PublishDate[1]" w:storeItemID="{55AF091B-3C7A-41E3-B477-F2FDAA23CFDA}"/>
                              <w:date>
                                <w:dateFormat w:val="yyyy.MM.dd."/>
                                <w:lid w:val="hu-HU"/>
                                <w:storeMappedDataAs w:val="dateTime"/>
                                <w:calendar w:val="gregorian"/>
                              </w:date>
                            </w:sdtPr>
                            <w:sdtEndPr/>
                            <w:sdtContent>
                              <w:p w14:paraId="1669A4D4" w14:textId="1A069E62" w:rsidR="009B4C30" w:rsidRPr="00B37734" w:rsidRDefault="009B4C30">
                                <w:pPr>
                                  <w:rPr>
                                    <w:color w:val="009999"/>
                                    <w:sz w:val="24"/>
                                  </w:rPr>
                                </w:pPr>
                                <w:r>
                                  <w:rPr>
                                    <w:rFonts w:ascii="Arial Rounded MT Bold" w:hAnsi="Arial Rounded MT Bold" w:cs="Arial"/>
                                    <w:b/>
                                    <w:color w:val="009999"/>
                                    <w:sz w:val="32"/>
                                    <w:szCs w:val="28"/>
                                    <w14:textOutline w14:w="0" w14:cap="flat" w14:cmpd="sng" w14:algn="ctr">
                                      <w14:noFill/>
                                      <w14:prstDash w14:val="solid"/>
                                      <w14:round/>
                                    </w14:textOutline>
                                  </w:rPr>
                                  <w:t>BABÓT</w:t>
                                </w:r>
                                <w:r w:rsidRPr="00B37734">
                                  <w:rPr>
                                    <w:rFonts w:ascii="Arial Rounded MT Bold" w:hAnsi="Arial Rounded MT Bold" w:cs="Arial"/>
                                    <w:b/>
                                    <w:color w:val="009999"/>
                                    <w:sz w:val="32"/>
                                    <w:szCs w:val="28"/>
                                    <w14:textOutline w14:w="0" w14:cap="flat" w14:cmpd="sng" w14:algn="ctr">
                                      <w14:noFill/>
                                      <w14:prstDash w14:val="solid"/>
                                      <w14:round/>
                                    </w14:textOutline>
                                  </w:rPr>
                                  <w:t xml:space="preserve"> TELEPÜLÉSKÉPI ARCULATI KÉZIKÖNYV</w:t>
                                </w:r>
                              </w:p>
                            </w:sdtContent>
                          </w:sdt>
                        </w:txbxContent>
                      </wps:txbx>
                      <wps:bodyPr rot="0" spcFirstLastPara="0" vertOverflow="overflow" horzOverflow="overflow" vert="vert270" wrap="square" lIns="182880" tIns="45720" rIns="91440" bIns="137160" numCol="1" spcCol="0" rtlCol="0" fromWordArt="0" anchor="b"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w14:anchorId="044BE569" id="Csoport 42" o:spid="_x0000_s1027" style="position:absolute;margin-left:-4pt;margin-top:56.15pt;width:41.65pt;height:742.8pt;z-index:-251657216;mso-wrap-distance-left:14.4pt;mso-wrap-distance-right:14.4pt;mso-position-horizontal-relative:right-margin-area;mso-position-vertical-relative:page;mso-width-relative:margin" coordorigin="-501,-3325" coordsize="4912,94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">
              <v:rect id="Téglalap 2" o:spid="_x0000_s1028" style="position:absolute;left:3777;top:-3325;width:633;height:94335;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R8gMUA&#10;AADbAAAADwAAAGRycy9kb3ducmV2LnhtbESPQWvCQBSE7wX/w/IKXqRuDLRK6iaIIiSXQo0Xb4/s&#10;MwnNvo3ZNab/vlso9DjMzDfMNptMJ0YaXGtZwWoZgSCurG65VnAujy8bEM4ja+wsk4JvcpCls6ct&#10;Jto++JPGk69FgLBLUEHjfZ9I6aqGDLql7YmDd7WDQR/kUEs94CPATSfjKHqTBlsOCw32tG+o+jrd&#10;jYLrVLyu5OE+bm7lPr6Ui/xjUVil5s/T7h2Ep8n/h//auVYQr+H3S/gBMv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NHyAxQAAANsAAAAPAAAAAAAAAAAAAAAAAJgCAABkcnMv&#10;ZG93bnJldi54bWxQSwUGAAAAAAQABAD1AAAAigMAAAAA&#10;" fillcolor="#099" stroked="f" strokeweight="1pt"/>
              <v:shapetype id="_x0000_t202" coordsize="21600,21600" o:spt="202" path="m,l,21600r21600,l21600,xe">
                <v:stroke joinstyle="miter"/>
                <v:path gradientshapeok="t" o:connecttype="rect"/>
              </v:shapetype>
              <v:shape id="Szövegdoboz 3" o:spid="_x0000_s1029" type="#_x0000_t202" style="position:absolute;left:-501;top:-3325;width:4542;height:90819;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EVn8UA&#10;AADcAAAADwAAAGRycy9kb3ducmV2LnhtbESP3WrCQBSE7wu+w3IE7+pGsT+mrhLEoPSm1foAh+wx&#10;iWbPhuyan7fvCoVeDjPzDbPa9KYSLTWutKxgNo1AEGdWl5wrOP+kz+8gnEfWWFkmBQM52KxHTyuM&#10;te34SO3J5yJA2MWooPC+jqV0WUEG3dTWxMG72MagD7LJpW6wC3BTyXkUvUqDJYeFAmvaFpTdTnej&#10;4PMrzfrd/vpydpwky28qj/VyUGoy7pMPEJ56/x/+ax+0gvniDR5nw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oRWfxQAAANwAAAAPAAAAAAAAAAAAAAAAAJgCAABkcnMv&#10;ZG93bnJldi54bWxQSwUGAAAAAAQABAD1AAAAigMAAAAA&#10;" filled="f" stroked="f">
                <v:textbox style="layout-flow:vertical;mso-layout-flow-alt:bottom-to-top" inset="14.4pt,,,10.8pt">
                  <w:txbxContent>
                    <w:sdt>
                      <w:sdtPr>
                        <w:rPr>
                          <w:rFonts w:ascii="Arial Rounded MT Bold" w:hAnsi="Arial Rounded MT Bold" w:cs="Arial"/>
                          <w:b/>
                          <w:color w:val="009999"/>
                          <w:sz w:val="32"/>
                          <w:szCs w:val="28"/>
                          <w14:textOutline w14:w="0" w14:cap="flat" w14:cmpd="sng" w14:algn="ctr">
                            <w14:noFill/>
                            <w14:prstDash w14:val="solid"/>
                            <w14:round/>
                          </w14:textOutline>
                        </w:rPr>
                        <w:alias w:val="Dátum"/>
                        <w:tag w:val=""/>
                        <w:id w:val="1178848036"/>
                        <w:dataBinding w:prefixMappings="xmlns:ns0='http://schemas.microsoft.com/office/2006/coverPageProps' " w:xpath="/ns0:CoverPageProperties[1]/ns0:PublishDate[1]" w:storeItemID="{55AF091B-3C7A-41E3-B477-F2FDAA23CFDA}"/>
                        <w:date>
                          <w:dateFormat w:val="yyyy.MM.dd."/>
                          <w:lid w:val="hu-HU"/>
                          <w:storeMappedDataAs w:val="dateTime"/>
                          <w:calendar w:val="gregorian"/>
                        </w:date>
                      </w:sdtPr>
                      <w:sdtEndPr/>
                      <w:sdtContent>
                        <w:p w14:paraId="1669A4D4" w14:textId="1A069E62" w:rsidR="009B4C30" w:rsidRPr="00B37734" w:rsidRDefault="009B4C30">
                          <w:pPr>
                            <w:rPr>
                              <w:color w:val="009999"/>
                              <w:sz w:val="24"/>
                            </w:rPr>
                          </w:pPr>
                          <w:r>
                            <w:rPr>
                              <w:rFonts w:ascii="Arial Rounded MT Bold" w:hAnsi="Arial Rounded MT Bold" w:cs="Arial"/>
                              <w:b/>
                              <w:color w:val="009999"/>
                              <w:sz w:val="32"/>
                              <w:szCs w:val="28"/>
                              <w14:textOutline w14:w="0" w14:cap="flat" w14:cmpd="sng" w14:algn="ctr">
                                <w14:noFill/>
                                <w14:prstDash w14:val="solid"/>
                                <w14:round/>
                              </w14:textOutline>
                            </w:rPr>
                            <w:t>BABÓT</w:t>
                          </w:r>
                          <w:r w:rsidRPr="00B37734">
                            <w:rPr>
                              <w:rFonts w:ascii="Arial Rounded MT Bold" w:hAnsi="Arial Rounded MT Bold" w:cs="Arial"/>
                              <w:b/>
                              <w:color w:val="009999"/>
                              <w:sz w:val="32"/>
                              <w:szCs w:val="28"/>
                              <w14:textOutline w14:w="0" w14:cap="flat" w14:cmpd="sng" w14:algn="ctr">
                                <w14:noFill/>
                                <w14:prstDash w14:val="solid"/>
                                <w14:round/>
                              </w14:textOutline>
                            </w:rPr>
                            <w:t xml:space="preserve"> TELEPÜLÉSKÉPI ARCULATI KÉZIKÖNYV</w:t>
                          </w:r>
                        </w:p>
                      </w:sdtContent>
                    </w:sdt>
                  </w:txbxContent>
                </v:textbox>
              </v:shape>
              <w10:wrap anchorx="margin"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EA74FDB6"/>
    <w:lvl w:ilvl="0">
      <w:numFmt w:val="bullet"/>
      <w:lvlText w:val="*"/>
      <w:lvlJc w:val="left"/>
    </w:lvl>
  </w:abstractNum>
  <w:abstractNum w:abstractNumId="1" w15:restartNumberingAfterBreak="0">
    <w:nsid w:val="01E725CE"/>
    <w:multiLevelType w:val="hybridMultilevel"/>
    <w:tmpl w:val="253E0F8E"/>
    <w:lvl w:ilvl="0" w:tplc="85B055FC">
      <w:start w:val="2011"/>
      <w:numFmt w:val="bullet"/>
      <w:lvlText w:val="–"/>
      <w:lvlJc w:val="left"/>
      <w:pPr>
        <w:ind w:left="720" w:hanging="360"/>
      </w:pPr>
      <w:rPr>
        <w:rFonts w:ascii="Arial" w:eastAsia="Times New Roman" w:hAnsi="Arial" w:cs="Aria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 w15:restartNumberingAfterBreak="0">
    <w:nsid w:val="037259AE"/>
    <w:multiLevelType w:val="hybridMultilevel"/>
    <w:tmpl w:val="F41C69F4"/>
    <w:lvl w:ilvl="0" w:tplc="FFFFFFFF">
      <w:start w:val="1"/>
      <w:numFmt w:val="bullet"/>
      <w:lvlText w:val=""/>
      <w:lvlJc w:val="left"/>
      <w:pPr>
        <w:tabs>
          <w:tab w:val="num" w:pos="360"/>
        </w:tabs>
        <w:ind w:left="360" w:hanging="360"/>
      </w:pPr>
      <w:rPr>
        <w:rFonts w:ascii="Symbol" w:hAnsi="Symbol" w:hint="default"/>
      </w:rPr>
    </w:lvl>
    <w:lvl w:ilvl="1" w:tplc="FFFFFFFF">
      <w:start w:val="1"/>
      <w:numFmt w:val="bullet"/>
      <w:pStyle w:val="Felsorols2"/>
      <w:lvlText w:val=""/>
      <w:lvlJc w:val="left"/>
      <w:pPr>
        <w:tabs>
          <w:tab w:val="num" w:pos="1080"/>
        </w:tabs>
        <w:ind w:left="1080" w:hanging="360"/>
      </w:pPr>
      <w:rPr>
        <w:rFonts w:ascii="Wingdings" w:hAnsi="Wingdings"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3" w15:restartNumberingAfterBreak="0">
    <w:nsid w:val="077C49F5"/>
    <w:multiLevelType w:val="hybridMultilevel"/>
    <w:tmpl w:val="04741E3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 w15:restartNumberingAfterBreak="0">
    <w:nsid w:val="08A84D51"/>
    <w:multiLevelType w:val="hybridMultilevel"/>
    <w:tmpl w:val="A9DE149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 w15:restartNumberingAfterBreak="0">
    <w:nsid w:val="09FD5454"/>
    <w:multiLevelType w:val="hybridMultilevel"/>
    <w:tmpl w:val="ABF2D1A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 w15:restartNumberingAfterBreak="0">
    <w:nsid w:val="0A533CB2"/>
    <w:multiLevelType w:val="multilevel"/>
    <w:tmpl w:val="63726FCC"/>
    <w:lvl w:ilvl="0">
      <w:start w:val="1"/>
      <w:numFmt w:val="decimal"/>
      <w:lvlText w:val="%1."/>
      <w:lvlJc w:val="left"/>
      <w:pPr>
        <w:ind w:left="540" w:hanging="54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0AE0535B"/>
    <w:multiLevelType w:val="hybridMultilevel"/>
    <w:tmpl w:val="C1FC8BB0"/>
    <w:lvl w:ilvl="0" w:tplc="ED44EFA2">
      <w:numFmt w:val="bullet"/>
      <w:lvlText w:val="-"/>
      <w:lvlJc w:val="left"/>
      <w:pPr>
        <w:ind w:left="720" w:hanging="360"/>
      </w:pPr>
      <w:rPr>
        <w:rFonts w:ascii="Arial" w:eastAsia="Times New Roman" w:hAnsi="Arial" w:cs="Aria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 w15:restartNumberingAfterBreak="0">
    <w:nsid w:val="0B4625CC"/>
    <w:multiLevelType w:val="hybridMultilevel"/>
    <w:tmpl w:val="80DCFE6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9" w15:restartNumberingAfterBreak="0">
    <w:nsid w:val="0F2665E5"/>
    <w:multiLevelType w:val="hybridMultilevel"/>
    <w:tmpl w:val="460A3CA8"/>
    <w:lvl w:ilvl="0" w:tplc="040E0001">
      <w:start w:val="1"/>
      <w:numFmt w:val="bullet"/>
      <w:lvlText w:val=""/>
      <w:lvlJc w:val="left"/>
      <w:pPr>
        <w:ind w:left="720" w:hanging="360"/>
      </w:pPr>
      <w:rPr>
        <w:rFonts w:ascii="Symbol" w:hAnsi="Symbol" w:hint="default"/>
      </w:rPr>
    </w:lvl>
    <w:lvl w:ilvl="1" w:tplc="66A2ACA6">
      <w:numFmt w:val="bullet"/>
      <w:lvlText w:val="·"/>
      <w:lvlJc w:val="left"/>
      <w:pPr>
        <w:ind w:left="1440" w:hanging="360"/>
      </w:pPr>
      <w:rPr>
        <w:rFonts w:ascii="Arial" w:eastAsia="Times New Roman" w:hAnsi="Arial" w:cs="Arial"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0" w15:restartNumberingAfterBreak="0">
    <w:nsid w:val="128120B8"/>
    <w:multiLevelType w:val="hybridMultilevel"/>
    <w:tmpl w:val="C428A568"/>
    <w:lvl w:ilvl="0" w:tplc="2DF22C5C">
      <w:numFmt w:val="bullet"/>
      <w:lvlText w:val="-"/>
      <w:lvlJc w:val="left"/>
      <w:pPr>
        <w:ind w:left="720" w:hanging="360"/>
      </w:pPr>
      <w:rPr>
        <w:rFonts w:ascii="Arial" w:eastAsia="Times New Roman" w:hAnsi="Arial" w:cs="Aria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1" w15:restartNumberingAfterBreak="0">
    <w:nsid w:val="14B52A48"/>
    <w:multiLevelType w:val="hybridMultilevel"/>
    <w:tmpl w:val="95C05108"/>
    <w:lvl w:ilvl="0" w:tplc="ED44EFA2">
      <w:numFmt w:val="bullet"/>
      <w:lvlText w:val="-"/>
      <w:lvlJc w:val="left"/>
      <w:pPr>
        <w:ind w:left="720" w:hanging="360"/>
      </w:pPr>
      <w:rPr>
        <w:rFonts w:ascii="Arial" w:eastAsia="Times New Roman" w:hAnsi="Arial" w:cs="Aria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2" w15:restartNumberingAfterBreak="0">
    <w:nsid w:val="14E077C4"/>
    <w:multiLevelType w:val="hybridMultilevel"/>
    <w:tmpl w:val="252EADD2"/>
    <w:lvl w:ilvl="0" w:tplc="2DF22C5C">
      <w:numFmt w:val="bullet"/>
      <w:lvlText w:val="-"/>
      <w:lvlJc w:val="left"/>
      <w:pPr>
        <w:ind w:left="720" w:hanging="360"/>
      </w:pPr>
      <w:rPr>
        <w:rFonts w:ascii="Arial" w:eastAsia="Times New Roman" w:hAnsi="Arial" w:cs="Aria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3" w15:restartNumberingAfterBreak="0">
    <w:nsid w:val="1A6545A5"/>
    <w:multiLevelType w:val="singleLevel"/>
    <w:tmpl w:val="5BCE67FC"/>
    <w:lvl w:ilvl="0">
      <w:start w:val="1"/>
      <w:numFmt w:val="decimal"/>
      <w:pStyle w:val="bekezdesek"/>
      <w:lvlText w:val="(%1)"/>
      <w:lvlJc w:val="left"/>
      <w:pPr>
        <w:tabs>
          <w:tab w:val="num" w:pos="709"/>
        </w:tabs>
        <w:ind w:left="709" w:hanging="567"/>
      </w:pPr>
      <w:rPr>
        <w:rFonts w:hint="default"/>
        <w:b w:val="0"/>
        <w:i w:val="0"/>
      </w:rPr>
    </w:lvl>
  </w:abstractNum>
  <w:abstractNum w:abstractNumId="14" w15:restartNumberingAfterBreak="0">
    <w:nsid w:val="1A81728D"/>
    <w:multiLevelType w:val="hybridMultilevel"/>
    <w:tmpl w:val="EE1895A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5" w15:restartNumberingAfterBreak="0">
    <w:nsid w:val="242A252B"/>
    <w:multiLevelType w:val="multilevel"/>
    <w:tmpl w:val="24147716"/>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24B1413B"/>
    <w:multiLevelType w:val="hybridMultilevel"/>
    <w:tmpl w:val="543014E2"/>
    <w:lvl w:ilvl="0" w:tplc="B5260974">
      <w:start w:val="1"/>
      <w:numFmt w:val="bullet"/>
      <w:lvlText w:val=""/>
      <w:lvlJc w:val="left"/>
      <w:pPr>
        <w:ind w:left="720" w:hanging="360"/>
      </w:pPr>
      <w:rPr>
        <w:rFonts w:ascii="Symbol" w:eastAsia="Symbol" w:hAnsi="Symbol" w:hint="default"/>
        <w:sz w:val="22"/>
        <w:szCs w:val="22"/>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7" w15:restartNumberingAfterBreak="0">
    <w:nsid w:val="2E3F5C68"/>
    <w:multiLevelType w:val="multilevel"/>
    <w:tmpl w:val="CD34C93E"/>
    <w:lvl w:ilvl="0">
      <w:start w:val="1"/>
      <w:numFmt w:val="decimal"/>
      <w:pStyle w:val="Cmsor1"/>
      <w:lvlText w:val="%1"/>
      <w:lvlJc w:val="left"/>
      <w:pPr>
        <w:tabs>
          <w:tab w:val="num" w:pos="432"/>
        </w:tabs>
        <w:ind w:left="432" w:hanging="432"/>
      </w:pPr>
      <w:rPr>
        <w:b/>
      </w:rPr>
    </w:lvl>
    <w:lvl w:ilvl="1">
      <w:start w:val="1"/>
      <w:numFmt w:val="decimal"/>
      <w:pStyle w:val="Cmsor2"/>
      <w:lvlText w:val="%1.%2"/>
      <w:lvlJc w:val="left"/>
      <w:pPr>
        <w:tabs>
          <w:tab w:val="num" w:pos="576"/>
        </w:tabs>
        <w:ind w:left="576" w:hanging="576"/>
      </w:pPr>
    </w:lvl>
    <w:lvl w:ilvl="2">
      <w:start w:val="1"/>
      <w:numFmt w:val="decimal"/>
      <w:pStyle w:val="Cmsor3"/>
      <w:lvlText w:val="%1.%2.%3"/>
      <w:lvlJc w:val="left"/>
      <w:pPr>
        <w:tabs>
          <w:tab w:val="num" w:pos="720"/>
        </w:tabs>
        <w:ind w:left="720" w:hanging="720"/>
      </w:pPr>
      <w:rPr>
        <w:rFonts w:ascii="Arial" w:hAnsi="Arial" w:cs="Times New Roman"/>
        <w:b w:val="0"/>
        <w:bCs w:val="0"/>
        <w:i w:val="0"/>
        <w:iCs w:val="0"/>
        <w:caps w:val="0"/>
        <w:smallCaps w:val="0"/>
        <w:strike w:val="0"/>
        <w:dstrike w:val="0"/>
        <w:noProof w:val="0"/>
        <w:vanish w:val="0"/>
        <w:color w:val="auto"/>
        <w:spacing w:val="0"/>
        <w:w w:val="100"/>
        <w:kern w:val="0"/>
        <w:position w:val="0"/>
        <w:sz w:val="22"/>
        <w:u w:val="none"/>
        <w:effect w:val="none"/>
        <w:bdr w:val="none" w:sz="0" w:space="0" w:color="auto"/>
        <w:shd w:val="clear" w:color="auto" w:fill="auto"/>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Cmsor4"/>
      <w:lvlText w:val="%1.%2.%3.%4"/>
      <w:lvlJc w:val="left"/>
      <w:pPr>
        <w:tabs>
          <w:tab w:val="num" w:pos="864"/>
        </w:tabs>
        <w:ind w:left="864" w:hanging="864"/>
      </w:pPr>
    </w:lvl>
    <w:lvl w:ilvl="4">
      <w:start w:val="1"/>
      <w:numFmt w:val="decimal"/>
      <w:pStyle w:val="Cmsor5"/>
      <w:lvlText w:val="%1.%2.%3.%4.%5"/>
      <w:lvlJc w:val="left"/>
      <w:pPr>
        <w:tabs>
          <w:tab w:val="num" w:pos="1008"/>
        </w:tabs>
        <w:ind w:left="1008" w:hanging="1008"/>
      </w:pPr>
    </w:lvl>
    <w:lvl w:ilvl="5">
      <w:start w:val="1"/>
      <w:numFmt w:val="decimal"/>
      <w:pStyle w:val="Cmsor6"/>
      <w:lvlText w:val="%1.%2.%3.%4.%5.%6"/>
      <w:lvlJc w:val="left"/>
      <w:pPr>
        <w:tabs>
          <w:tab w:val="num" w:pos="1152"/>
        </w:tabs>
        <w:ind w:left="1152" w:hanging="1152"/>
      </w:pPr>
    </w:lvl>
    <w:lvl w:ilvl="6">
      <w:start w:val="1"/>
      <w:numFmt w:val="decimal"/>
      <w:pStyle w:val="Cmsor7"/>
      <w:lvlText w:val="%1.%2.%3.%4.%5.%6.%7"/>
      <w:lvlJc w:val="left"/>
      <w:pPr>
        <w:tabs>
          <w:tab w:val="num" w:pos="1296"/>
        </w:tabs>
        <w:ind w:left="1296" w:hanging="1296"/>
      </w:pPr>
    </w:lvl>
    <w:lvl w:ilvl="7">
      <w:start w:val="1"/>
      <w:numFmt w:val="decimal"/>
      <w:pStyle w:val="Cmsor8"/>
      <w:lvlText w:val="%1.%2.%3.%4.%5.%6.%7.%8"/>
      <w:lvlJc w:val="left"/>
      <w:pPr>
        <w:tabs>
          <w:tab w:val="num" w:pos="1440"/>
        </w:tabs>
        <w:ind w:left="1440" w:hanging="1440"/>
      </w:pPr>
    </w:lvl>
    <w:lvl w:ilvl="8">
      <w:start w:val="1"/>
      <w:numFmt w:val="decimal"/>
      <w:pStyle w:val="Cmsor9"/>
      <w:lvlText w:val="%1.%2.%3.%4.%5.%6.%7.%8.%9"/>
      <w:lvlJc w:val="left"/>
      <w:pPr>
        <w:tabs>
          <w:tab w:val="num" w:pos="1584"/>
        </w:tabs>
        <w:ind w:left="1584" w:hanging="1584"/>
      </w:pPr>
    </w:lvl>
  </w:abstractNum>
  <w:abstractNum w:abstractNumId="18" w15:restartNumberingAfterBreak="0">
    <w:nsid w:val="33CF55C8"/>
    <w:multiLevelType w:val="hybridMultilevel"/>
    <w:tmpl w:val="20DC1F4A"/>
    <w:lvl w:ilvl="0" w:tplc="E18A1C8A">
      <w:start w:val="1"/>
      <w:numFmt w:val="bullet"/>
      <w:lvlText w:val="-"/>
      <w:lvlJc w:val="left"/>
      <w:pPr>
        <w:ind w:left="720" w:hanging="360"/>
      </w:pPr>
      <w:rPr>
        <w:rFonts w:ascii="Calibri" w:eastAsia="Calibri" w:hAnsi="Calibri" w:hint="default"/>
        <w:sz w:val="22"/>
        <w:szCs w:val="22"/>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9" w15:restartNumberingAfterBreak="0">
    <w:nsid w:val="33EC2FBD"/>
    <w:multiLevelType w:val="hybridMultilevel"/>
    <w:tmpl w:val="45C033C4"/>
    <w:lvl w:ilvl="0" w:tplc="2DF22C5C">
      <w:numFmt w:val="bullet"/>
      <w:lvlText w:val="-"/>
      <w:lvlJc w:val="left"/>
      <w:pPr>
        <w:ind w:left="1440" w:hanging="360"/>
      </w:pPr>
      <w:rPr>
        <w:rFonts w:ascii="Arial" w:eastAsia="Times New Roman" w:hAnsi="Arial" w:cs="Arial" w:hint="default"/>
      </w:rPr>
    </w:lvl>
    <w:lvl w:ilvl="1" w:tplc="040E0003" w:tentative="1">
      <w:start w:val="1"/>
      <w:numFmt w:val="bullet"/>
      <w:lvlText w:val="o"/>
      <w:lvlJc w:val="left"/>
      <w:pPr>
        <w:ind w:left="2160" w:hanging="360"/>
      </w:pPr>
      <w:rPr>
        <w:rFonts w:ascii="Courier New" w:hAnsi="Courier New" w:cs="Courier New" w:hint="default"/>
      </w:rPr>
    </w:lvl>
    <w:lvl w:ilvl="2" w:tplc="040E0005" w:tentative="1">
      <w:start w:val="1"/>
      <w:numFmt w:val="bullet"/>
      <w:lvlText w:val=""/>
      <w:lvlJc w:val="left"/>
      <w:pPr>
        <w:ind w:left="2880" w:hanging="360"/>
      </w:pPr>
      <w:rPr>
        <w:rFonts w:ascii="Wingdings" w:hAnsi="Wingdings" w:hint="default"/>
      </w:rPr>
    </w:lvl>
    <w:lvl w:ilvl="3" w:tplc="040E0001" w:tentative="1">
      <w:start w:val="1"/>
      <w:numFmt w:val="bullet"/>
      <w:lvlText w:val=""/>
      <w:lvlJc w:val="left"/>
      <w:pPr>
        <w:ind w:left="3600" w:hanging="360"/>
      </w:pPr>
      <w:rPr>
        <w:rFonts w:ascii="Symbol" w:hAnsi="Symbol" w:hint="default"/>
      </w:rPr>
    </w:lvl>
    <w:lvl w:ilvl="4" w:tplc="040E0003" w:tentative="1">
      <w:start w:val="1"/>
      <w:numFmt w:val="bullet"/>
      <w:lvlText w:val="o"/>
      <w:lvlJc w:val="left"/>
      <w:pPr>
        <w:ind w:left="4320" w:hanging="360"/>
      </w:pPr>
      <w:rPr>
        <w:rFonts w:ascii="Courier New" w:hAnsi="Courier New" w:cs="Courier New" w:hint="default"/>
      </w:rPr>
    </w:lvl>
    <w:lvl w:ilvl="5" w:tplc="040E0005" w:tentative="1">
      <w:start w:val="1"/>
      <w:numFmt w:val="bullet"/>
      <w:lvlText w:val=""/>
      <w:lvlJc w:val="left"/>
      <w:pPr>
        <w:ind w:left="5040" w:hanging="360"/>
      </w:pPr>
      <w:rPr>
        <w:rFonts w:ascii="Wingdings" w:hAnsi="Wingdings" w:hint="default"/>
      </w:rPr>
    </w:lvl>
    <w:lvl w:ilvl="6" w:tplc="040E0001" w:tentative="1">
      <w:start w:val="1"/>
      <w:numFmt w:val="bullet"/>
      <w:lvlText w:val=""/>
      <w:lvlJc w:val="left"/>
      <w:pPr>
        <w:ind w:left="5760" w:hanging="360"/>
      </w:pPr>
      <w:rPr>
        <w:rFonts w:ascii="Symbol" w:hAnsi="Symbol" w:hint="default"/>
      </w:rPr>
    </w:lvl>
    <w:lvl w:ilvl="7" w:tplc="040E0003" w:tentative="1">
      <w:start w:val="1"/>
      <w:numFmt w:val="bullet"/>
      <w:lvlText w:val="o"/>
      <w:lvlJc w:val="left"/>
      <w:pPr>
        <w:ind w:left="6480" w:hanging="360"/>
      </w:pPr>
      <w:rPr>
        <w:rFonts w:ascii="Courier New" w:hAnsi="Courier New" w:cs="Courier New" w:hint="default"/>
      </w:rPr>
    </w:lvl>
    <w:lvl w:ilvl="8" w:tplc="040E0005" w:tentative="1">
      <w:start w:val="1"/>
      <w:numFmt w:val="bullet"/>
      <w:lvlText w:val=""/>
      <w:lvlJc w:val="left"/>
      <w:pPr>
        <w:ind w:left="7200" w:hanging="360"/>
      </w:pPr>
      <w:rPr>
        <w:rFonts w:ascii="Wingdings" w:hAnsi="Wingdings" w:hint="default"/>
      </w:rPr>
    </w:lvl>
  </w:abstractNum>
  <w:abstractNum w:abstractNumId="20" w15:restartNumberingAfterBreak="0">
    <w:nsid w:val="343C1859"/>
    <w:multiLevelType w:val="hybridMultilevel"/>
    <w:tmpl w:val="7C60F51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1" w15:restartNumberingAfterBreak="0">
    <w:nsid w:val="3C205D41"/>
    <w:multiLevelType w:val="hybridMultilevel"/>
    <w:tmpl w:val="B69C182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2" w15:restartNumberingAfterBreak="0">
    <w:nsid w:val="420D1C44"/>
    <w:multiLevelType w:val="hybridMultilevel"/>
    <w:tmpl w:val="3E50CDC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3" w15:restartNumberingAfterBreak="0">
    <w:nsid w:val="58E87EA5"/>
    <w:multiLevelType w:val="singleLevel"/>
    <w:tmpl w:val="040E0001"/>
    <w:lvl w:ilvl="0">
      <w:start w:val="1"/>
      <w:numFmt w:val="bullet"/>
      <w:lvlText w:val=""/>
      <w:lvlJc w:val="left"/>
      <w:pPr>
        <w:tabs>
          <w:tab w:val="num" w:pos="360"/>
        </w:tabs>
        <w:ind w:left="360" w:hanging="360"/>
      </w:pPr>
      <w:rPr>
        <w:rFonts w:ascii="Symbol" w:hAnsi="Symbol" w:hint="default"/>
      </w:rPr>
    </w:lvl>
  </w:abstractNum>
  <w:abstractNum w:abstractNumId="24" w15:restartNumberingAfterBreak="0">
    <w:nsid w:val="5E720970"/>
    <w:multiLevelType w:val="hybridMultilevel"/>
    <w:tmpl w:val="9A78805C"/>
    <w:lvl w:ilvl="0" w:tplc="2DF22C5C">
      <w:numFmt w:val="bullet"/>
      <w:lvlText w:val="-"/>
      <w:lvlJc w:val="left"/>
      <w:pPr>
        <w:ind w:left="720" w:hanging="360"/>
      </w:pPr>
      <w:rPr>
        <w:rFonts w:ascii="Arial" w:eastAsia="Times New Roman" w:hAnsi="Arial" w:cs="Aria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5" w15:restartNumberingAfterBreak="0">
    <w:nsid w:val="623E2556"/>
    <w:multiLevelType w:val="multilevel"/>
    <w:tmpl w:val="051AF05A"/>
    <w:lvl w:ilvl="0">
      <w:start w:val="1"/>
      <w:numFmt w:val="bullet"/>
      <w:pStyle w:val="Mudulfelsorols"/>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Arial,Bold" w:hint="default"/>
      </w:rPr>
    </w:lvl>
    <w:lvl w:ilvl="2">
      <w:start w:val="1"/>
      <w:numFmt w:val="bullet"/>
      <w:lvlText w:val=""/>
      <w:lvlJc w:val="left"/>
      <w:pPr>
        <w:tabs>
          <w:tab w:val="num" w:pos="2160"/>
        </w:tabs>
        <w:ind w:left="2160" w:hanging="360"/>
      </w:pPr>
      <w:rPr>
        <w:rFonts w:ascii="Wingdings" w:hAnsi="Wingdings" w:cs="Garamond"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Arial,Bold" w:hint="default"/>
      </w:rPr>
    </w:lvl>
    <w:lvl w:ilvl="5">
      <w:start w:val="1"/>
      <w:numFmt w:val="bullet"/>
      <w:lvlText w:val=""/>
      <w:lvlJc w:val="left"/>
      <w:pPr>
        <w:tabs>
          <w:tab w:val="num" w:pos="4320"/>
        </w:tabs>
        <w:ind w:left="4320" w:hanging="360"/>
      </w:pPr>
      <w:rPr>
        <w:rFonts w:ascii="Wingdings" w:hAnsi="Wingdings" w:cs="Garamond"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Arial,Bold" w:hint="default"/>
      </w:rPr>
    </w:lvl>
    <w:lvl w:ilvl="8">
      <w:start w:val="1"/>
      <w:numFmt w:val="bullet"/>
      <w:lvlText w:val=""/>
      <w:lvlJc w:val="left"/>
      <w:pPr>
        <w:tabs>
          <w:tab w:val="num" w:pos="6480"/>
        </w:tabs>
        <w:ind w:left="6480" w:hanging="360"/>
      </w:pPr>
      <w:rPr>
        <w:rFonts w:ascii="Wingdings" w:hAnsi="Wingdings" w:cs="Garamond" w:hint="default"/>
      </w:rPr>
    </w:lvl>
  </w:abstractNum>
  <w:abstractNum w:abstractNumId="26" w15:restartNumberingAfterBreak="0">
    <w:nsid w:val="6B3C3227"/>
    <w:multiLevelType w:val="hybridMultilevel"/>
    <w:tmpl w:val="7E0C02D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7" w15:restartNumberingAfterBreak="0">
    <w:nsid w:val="7033241B"/>
    <w:multiLevelType w:val="hybridMultilevel"/>
    <w:tmpl w:val="93C6B0C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8" w15:restartNumberingAfterBreak="0">
    <w:nsid w:val="75712F7B"/>
    <w:multiLevelType w:val="hybridMultilevel"/>
    <w:tmpl w:val="5AC46FB2"/>
    <w:lvl w:ilvl="0" w:tplc="B84A7D88">
      <w:start w:val="19"/>
      <w:numFmt w:val="bullet"/>
      <w:lvlText w:val="-"/>
      <w:lvlJc w:val="left"/>
      <w:pPr>
        <w:ind w:left="720" w:hanging="360"/>
      </w:pPr>
      <w:rPr>
        <w:rFonts w:ascii="Arial Narrow" w:eastAsia="Times New Roman" w:hAnsi="Arial Narrow"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9" w15:restartNumberingAfterBreak="0">
    <w:nsid w:val="779F5C70"/>
    <w:multiLevelType w:val="singleLevel"/>
    <w:tmpl w:val="040E0001"/>
    <w:lvl w:ilvl="0">
      <w:start w:val="1"/>
      <w:numFmt w:val="bullet"/>
      <w:lvlText w:val=""/>
      <w:lvlJc w:val="left"/>
      <w:pPr>
        <w:tabs>
          <w:tab w:val="num" w:pos="360"/>
        </w:tabs>
        <w:ind w:left="360" w:hanging="360"/>
      </w:pPr>
      <w:rPr>
        <w:rFonts w:ascii="Symbol" w:hAnsi="Symbol" w:hint="default"/>
      </w:rPr>
    </w:lvl>
  </w:abstractNum>
  <w:abstractNum w:abstractNumId="30" w15:restartNumberingAfterBreak="0">
    <w:nsid w:val="77D747D0"/>
    <w:multiLevelType w:val="hybridMultilevel"/>
    <w:tmpl w:val="6136E32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1" w15:restartNumberingAfterBreak="0">
    <w:nsid w:val="7B2E5EF5"/>
    <w:multiLevelType w:val="multilevel"/>
    <w:tmpl w:val="24147716"/>
    <w:lvl w:ilvl="0">
      <w:start w:val="2"/>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7B3C12A1"/>
    <w:multiLevelType w:val="hybridMultilevel"/>
    <w:tmpl w:val="D18EB36A"/>
    <w:lvl w:ilvl="0" w:tplc="040E0001">
      <w:start w:val="1"/>
      <w:numFmt w:val="bullet"/>
      <w:lvlText w:val=""/>
      <w:lvlJc w:val="left"/>
      <w:pPr>
        <w:tabs>
          <w:tab w:val="num" w:pos="1080"/>
        </w:tabs>
        <w:ind w:left="1080" w:hanging="360"/>
      </w:pPr>
      <w:rPr>
        <w:rFonts w:ascii="Symbol" w:hAnsi="Symbol" w:hint="default"/>
      </w:rPr>
    </w:lvl>
    <w:lvl w:ilvl="1" w:tplc="040E0003" w:tentative="1">
      <w:start w:val="1"/>
      <w:numFmt w:val="bullet"/>
      <w:lvlText w:val="o"/>
      <w:lvlJc w:val="left"/>
      <w:pPr>
        <w:tabs>
          <w:tab w:val="num" w:pos="1800"/>
        </w:tabs>
        <w:ind w:left="1800" w:hanging="360"/>
      </w:pPr>
      <w:rPr>
        <w:rFonts w:ascii="Courier New" w:hAnsi="Courier New" w:cs="Courier New" w:hint="default"/>
      </w:rPr>
    </w:lvl>
    <w:lvl w:ilvl="2" w:tplc="040E0005" w:tentative="1">
      <w:start w:val="1"/>
      <w:numFmt w:val="bullet"/>
      <w:lvlText w:val=""/>
      <w:lvlJc w:val="left"/>
      <w:pPr>
        <w:tabs>
          <w:tab w:val="num" w:pos="2520"/>
        </w:tabs>
        <w:ind w:left="2520" w:hanging="360"/>
      </w:pPr>
      <w:rPr>
        <w:rFonts w:ascii="Wingdings" w:hAnsi="Wingdings" w:hint="default"/>
      </w:rPr>
    </w:lvl>
    <w:lvl w:ilvl="3" w:tplc="040E0001" w:tentative="1">
      <w:start w:val="1"/>
      <w:numFmt w:val="bullet"/>
      <w:lvlText w:val=""/>
      <w:lvlJc w:val="left"/>
      <w:pPr>
        <w:tabs>
          <w:tab w:val="num" w:pos="3240"/>
        </w:tabs>
        <w:ind w:left="3240" w:hanging="360"/>
      </w:pPr>
      <w:rPr>
        <w:rFonts w:ascii="Symbol" w:hAnsi="Symbol" w:hint="default"/>
      </w:rPr>
    </w:lvl>
    <w:lvl w:ilvl="4" w:tplc="040E0003" w:tentative="1">
      <w:start w:val="1"/>
      <w:numFmt w:val="bullet"/>
      <w:lvlText w:val="o"/>
      <w:lvlJc w:val="left"/>
      <w:pPr>
        <w:tabs>
          <w:tab w:val="num" w:pos="3960"/>
        </w:tabs>
        <w:ind w:left="3960" w:hanging="360"/>
      </w:pPr>
      <w:rPr>
        <w:rFonts w:ascii="Courier New" w:hAnsi="Courier New" w:cs="Courier New" w:hint="default"/>
      </w:rPr>
    </w:lvl>
    <w:lvl w:ilvl="5" w:tplc="040E0005" w:tentative="1">
      <w:start w:val="1"/>
      <w:numFmt w:val="bullet"/>
      <w:lvlText w:val=""/>
      <w:lvlJc w:val="left"/>
      <w:pPr>
        <w:tabs>
          <w:tab w:val="num" w:pos="4680"/>
        </w:tabs>
        <w:ind w:left="4680" w:hanging="360"/>
      </w:pPr>
      <w:rPr>
        <w:rFonts w:ascii="Wingdings" w:hAnsi="Wingdings" w:hint="default"/>
      </w:rPr>
    </w:lvl>
    <w:lvl w:ilvl="6" w:tplc="040E0001" w:tentative="1">
      <w:start w:val="1"/>
      <w:numFmt w:val="bullet"/>
      <w:lvlText w:val=""/>
      <w:lvlJc w:val="left"/>
      <w:pPr>
        <w:tabs>
          <w:tab w:val="num" w:pos="5400"/>
        </w:tabs>
        <w:ind w:left="5400" w:hanging="360"/>
      </w:pPr>
      <w:rPr>
        <w:rFonts w:ascii="Symbol" w:hAnsi="Symbol" w:hint="default"/>
      </w:rPr>
    </w:lvl>
    <w:lvl w:ilvl="7" w:tplc="040E0003" w:tentative="1">
      <w:start w:val="1"/>
      <w:numFmt w:val="bullet"/>
      <w:lvlText w:val="o"/>
      <w:lvlJc w:val="left"/>
      <w:pPr>
        <w:tabs>
          <w:tab w:val="num" w:pos="6120"/>
        </w:tabs>
        <w:ind w:left="6120" w:hanging="360"/>
      </w:pPr>
      <w:rPr>
        <w:rFonts w:ascii="Courier New" w:hAnsi="Courier New" w:cs="Courier New" w:hint="default"/>
      </w:rPr>
    </w:lvl>
    <w:lvl w:ilvl="8" w:tplc="040E0005" w:tentative="1">
      <w:start w:val="1"/>
      <w:numFmt w:val="bullet"/>
      <w:lvlText w:val=""/>
      <w:lvlJc w:val="left"/>
      <w:pPr>
        <w:tabs>
          <w:tab w:val="num" w:pos="6840"/>
        </w:tabs>
        <w:ind w:left="6840" w:hanging="360"/>
      </w:pPr>
      <w:rPr>
        <w:rFonts w:ascii="Wingdings" w:hAnsi="Wingdings" w:hint="default"/>
      </w:rPr>
    </w:lvl>
  </w:abstractNum>
  <w:abstractNum w:abstractNumId="33" w15:restartNumberingAfterBreak="0">
    <w:nsid w:val="7D49350A"/>
    <w:multiLevelType w:val="hybridMultilevel"/>
    <w:tmpl w:val="2EF62306"/>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num w:numId="1">
    <w:abstractNumId w:val="17"/>
  </w:num>
  <w:num w:numId="2">
    <w:abstractNumId w:val="25"/>
  </w:num>
  <w:num w:numId="3">
    <w:abstractNumId w:val="2"/>
  </w:num>
  <w:num w:numId="4">
    <w:abstractNumId w:val="13"/>
  </w:num>
  <w:num w:numId="5">
    <w:abstractNumId w:val="6"/>
  </w:num>
  <w:num w:numId="6">
    <w:abstractNumId w:val="15"/>
  </w:num>
  <w:num w:numId="7">
    <w:abstractNumId w:val="31"/>
  </w:num>
  <w:num w:numId="8">
    <w:abstractNumId w:val="26"/>
  </w:num>
  <w:num w:numId="9">
    <w:abstractNumId w:val="22"/>
  </w:num>
  <w:num w:numId="10">
    <w:abstractNumId w:val="9"/>
  </w:num>
  <w:num w:numId="11">
    <w:abstractNumId w:val="20"/>
  </w:num>
  <w:num w:numId="12">
    <w:abstractNumId w:val="30"/>
  </w:num>
  <w:num w:numId="13">
    <w:abstractNumId w:val="27"/>
  </w:num>
  <w:num w:numId="14">
    <w:abstractNumId w:val="14"/>
  </w:num>
  <w:num w:numId="15">
    <w:abstractNumId w:val="4"/>
  </w:num>
  <w:num w:numId="16">
    <w:abstractNumId w:val="12"/>
  </w:num>
  <w:num w:numId="17">
    <w:abstractNumId w:val="19"/>
  </w:num>
  <w:num w:numId="18">
    <w:abstractNumId w:val="8"/>
  </w:num>
  <w:num w:numId="19">
    <w:abstractNumId w:val="11"/>
  </w:num>
  <w:num w:numId="20">
    <w:abstractNumId w:val="16"/>
  </w:num>
  <w:num w:numId="21">
    <w:abstractNumId w:val="18"/>
  </w:num>
  <w:num w:numId="22">
    <w:abstractNumId w:val="3"/>
  </w:num>
  <w:num w:numId="23">
    <w:abstractNumId w:val="5"/>
  </w:num>
  <w:num w:numId="24">
    <w:abstractNumId w:val="7"/>
  </w:num>
  <w:num w:numId="25">
    <w:abstractNumId w:val="1"/>
  </w:num>
  <w:num w:numId="26">
    <w:abstractNumId w:val="33"/>
  </w:num>
  <w:num w:numId="27">
    <w:abstractNumId w:val="29"/>
  </w:num>
  <w:num w:numId="28">
    <w:abstractNumId w:val="23"/>
  </w:num>
  <w:num w:numId="29">
    <w:abstractNumId w:val="28"/>
  </w:num>
  <w:num w:numId="30">
    <w:abstractNumId w:val="10"/>
  </w:num>
  <w:num w:numId="31">
    <w:abstractNumId w:val="24"/>
  </w:num>
  <w:num w:numId="32">
    <w:abstractNumId w:val="32"/>
  </w:num>
  <w:num w:numId="33">
    <w:abstractNumId w:val="0"/>
    <w:lvlOverride w:ilvl="0">
      <w:lvl w:ilvl="0">
        <w:numFmt w:val="bullet"/>
        <w:lvlText w:val=""/>
        <w:legacy w:legacy="1" w:legacySpace="0" w:legacyIndent="360"/>
        <w:lvlJc w:val="left"/>
        <w:rPr>
          <w:rFonts w:ascii="Symbol" w:hAnsi="Symbol" w:hint="default"/>
        </w:rPr>
      </w:lvl>
    </w:lvlOverride>
  </w:num>
  <w:num w:numId="34">
    <w:abstractNumId w:val="2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Tér - Háló">
    <w15:presenceInfo w15:providerId="None" w15:userId="Tér - Háló"/>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proofState w:spelling="clean" w:grammar="clean"/>
  <w:documentProtection w:edit="trackedChanges" w:enforcement="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2150"/>
    <w:rsid w:val="00021423"/>
    <w:rsid w:val="0005399F"/>
    <w:rsid w:val="00056032"/>
    <w:rsid w:val="00061336"/>
    <w:rsid w:val="00075F0D"/>
    <w:rsid w:val="000802D0"/>
    <w:rsid w:val="000859FF"/>
    <w:rsid w:val="000924AA"/>
    <w:rsid w:val="00095109"/>
    <w:rsid w:val="00097505"/>
    <w:rsid w:val="000A52AD"/>
    <w:rsid w:val="000C3F6E"/>
    <w:rsid w:val="000C4C70"/>
    <w:rsid w:val="000D2CCA"/>
    <w:rsid w:val="000E0E2B"/>
    <w:rsid w:val="000F1126"/>
    <w:rsid w:val="001071A2"/>
    <w:rsid w:val="00110DAB"/>
    <w:rsid w:val="00141358"/>
    <w:rsid w:val="00152D87"/>
    <w:rsid w:val="00152F67"/>
    <w:rsid w:val="00175C4E"/>
    <w:rsid w:val="0018446D"/>
    <w:rsid w:val="00187EDA"/>
    <w:rsid w:val="001963FE"/>
    <w:rsid w:val="001B1014"/>
    <w:rsid w:val="001B2642"/>
    <w:rsid w:val="001B3416"/>
    <w:rsid w:val="001D5B57"/>
    <w:rsid w:val="001F2D50"/>
    <w:rsid w:val="001F6A09"/>
    <w:rsid w:val="00217B2A"/>
    <w:rsid w:val="002242B4"/>
    <w:rsid w:val="002474B8"/>
    <w:rsid w:val="00262713"/>
    <w:rsid w:val="00262984"/>
    <w:rsid w:val="0026677F"/>
    <w:rsid w:val="002A6B60"/>
    <w:rsid w:val="002B1656"/>
    <w:rsid w:val="002C361C"/>
    <w:rsid w:val="002D0593"/>
    <w:rsid w:val="002D379F"/>
    <w:rsid w:val="003076F4"/>
    <w:rsid w:val="00312B1F"/>
    <w:rsid w:val="00356F35"/>
    <w:rsid w:val="003769B2"/>
    <w:rsid w:val="00380C77"/>
    <w:rsid w:val="00395313"/>
    <w:rsid w:val="0039607E"/>
    <w:rsid w:val="003A1D26"/>
    <w:rsid w:val="003B5137"/>
    <w:rsid w:val="003F6B4F"/>
    <w:rsid w:val="004154A8"/>
    <w:rsid w:val="004564E3"/>
    <w:rsid w:val="00474942"/>
    <w:rsid w:val="00474D32"/>
    <w:rsid w:val="00475D0F"/>
    <w:rsid w:val="004852EE"/>
    <w:rsid w:val="0048580C"/>
    <w:rsid w:val="00486821"/>
    <w:rsid w:val="004955C6"/>
    <w:rsid w:val="004F05FF"/>
    <w:rsid w:val="00502391"/>
    <w:rsid w:val="005071A6"/>
    <w:rsid w:val="00526C49"/>
    <w:rsid w:val="00537582"/>
    <w:rsid w:val="00556132"/>
    <w:rsid w:val="00564F6C"/>
    <w:rsid w:val="005820C0"/>
    <w:rsid w:val="00583FE9"/>
    <w:rsid w:val="00586F27"/>
    <w:rsid w:val="00590082"/>
    <w:rsid w:val="00595B95"/>
    <w:rsid w:val="00597DE2"/>
    <w:rsid w:val="005D212E"/>
    <w:rsid w:val="005F5239"/>
    <w:rsid w:val="00604EDE"/>
    <w:rsid w:val="00613142"/>
    <w:rsid w:val="0064206E"/>
    <w:rsid w:val="00652837"/>
    <w:rsid w:val="006631D3"/>
    <w:rsid w:val="00672742"/>
    <w:rsid w:val="006A4998"/>
    <w:rsid w:val="006A59A2"/>
    <w:rsid w:val="006A5FD0"/>
    <w:rsid w:val="006B0A93"/>
    <w:rsid w:val="006B2984"/>
    <w:rsid w:val="006B69B3"/>
    <w:rsid w:val="006D0258"/>
    <w:rsid w:val="006F2273"/>
    <w:rsid w:val="00714A9E"/>
    <w:rsid w:val="00715526"/>
    <w:rsid w:val="00733753"/>
    <w:rsid w:val="007367AD"/>
    <w:rsid w:val="00752F94"/>
    <w:rsid w:val="00776631"/>
    <w:rsid w:val="007915DC"/>
    <w:rsid w:val="00795923"/>
    <w:rsid w:val="00796ED6"/>
    <w:rsid w:val="007A2256"/>
    <w:rsid w:val="007B5C20"/>
    <w:rsid w:val="007C05A9"/>
    <w:rsid w:val="007D69E2"/>
    <w:rsid w:val="007E6944"/>
    <w:rsid w:val="007E7A0E"/>
    <w:rsid w:val="00800769"/>
    <w:rsid w:val="00804E53"/>
    <w:rsid w:val="00832601"/>
    <w:rsid w:val="008426D3"/>
    <w:rsid w:val="00873264"/>
    <w:rsid w:val="00880FAF"/>
    <w:rsid w:val="00886693"/>
    <w:rsid w:val="00897A32"/>
    <w:rsid w:val="008B0E10"/>
    <w:rsid w:val="008B3C4B"/>
    <w:rsid w:val="008C4DAE"/>
    <w:rsid w:val="008E2052"/>
    <w:rsid w:val="008F2F3E"/>
    <w:rsid w:val="00902FE3"/>
    <w:rsid w:val="00924D8E"/>
    <w:rsid w:val="00931973"/>
    <w:rsid w:val="00932932"/>
    <w:rsid w:val="00942680"/>
    <w:rsid w:val="00977728"/>
    <w:rsid w:val="009B0B73"/>
    <w:rsid w:val="009B2C3A"/>
    <w:rsid w:val="009B4C30"/>
    <w:rsid w:val="009D36E4"/>
    <w:rsid w:val="009E0C67"/>
    <w:rsid w:val="009E79A2"/>
    <w:rsid w:val="00A029E5"/>
    <w:rsid w:val="00A2698B"/>
    <w:rsid w:val="00A51151"/>
    <w:rsid w:val="00A73702"/>
    <w:rsid w:val="00AA5CBB"/>
    <w:rsid w:val="00AB50A1"/>
    <w:rsid w:val="00AD2340"/>
    <w:rsid w:val="00AD2D2C"/>
    <w:rsid w:val="00B11820"/>
    <w:rsid w:val="00B15369"/>
    <w:rsid w:val="00B21010"/>
    <w:rsid w:val="00B2597E"/>
    <w:rsid w:val="00B37734"/>
    <w:rsid w:val="00B40753"/>
    <w:rsid w:val="00B410F8"/>
    <w:rsid w:val="00B44990"/>
    <w:rsid w:val="00B541D0"/>
    <w:rsid w:val="00B632D1"/>
    <w:rsid w:val="00B81E0B"/>
    <w:rsid w:val="00B8321D"/>
    <w:rsid w:val="00B967EF"/>
    <w:rsid w:val="00B97C54"/>
    <w:rsid w:val="00BA2F0D"/>
    <w:rsid w:val="00BB3107"/>
    <w:rsid w:val="00BF1C26"/>
    <w:rsid w:val="00C0662C"/>
    <w:rsid w:val="00C1183F"/>
    <w:rsid w:val="00C1434D"/>
    <w:rsid w:val="00C2174C"/>
    <w:rsid w:val="00C244AD"/>
    <w:rsid w:val="00C27BB8"/>
    <w:rsid w:val="00C41C9B"/>
    <w:rsid w:val="00C478F3"/>
    <w:rsid w:val="00C636EC"/>
    <w:rsid w:val="00C6466E"/>
    <w:rsid w:val="00C74F45"/>
    <w:rsid w:val="00C826D9"/>
    <w:rsid w:val="00C933E5"/>
    <w:rsid w:val="00C953FE"/>
    <w:rsid w:val="00CA3463"/>
    <w:rsid w:val="00CD21B9"/>
    <w:rsid w:val="00CF03FA"/>
    <w:rsid w:val="00CF371A"/>
    <w:rsid w:val="00CF6494"/>
    <w:rsid w:val="00CF728A"/>
    <w:rsid w:val="00D073E0"/>
    <w:rsid w:val="00D12D02"/>
    <w:rsid w:val="00D30BEE"/>
    <w:rsid w:val="00D42003"/>
    <w:rsid w:val="00D668DA"/>
    <w:rsid w:val="00D66B8E"/>
    <w:rsid w:val="00D72C3D"/>
    <w:rsid w:val="00D854E7"/>
    <w:rsid w:val="00DA335D"/>
    <w:rsid w:val="00DB26F2"/>
    <w:rsid w:val="00DB6570"/>
    <w:rsid w:val="00DC0DEF"/>
    <w:rsid w:val="00DE0BB3"/>
    <w:rsid w:val="00DE6B97"/>
    <w:rsid w:val="00E02566"/>
    <w:rsid w:val="00E02608"/>
    <w:rsid w:val="00E22929"/>
    <w:rsid w:val="00E26363"/>
    <w:rsid w:val="00E41D5E"/>
    <w:rsid w:val="00E47935"/>
    <w:rsid w:val="00E51776"/>
    <w:rsid w:val="00E52150"/>
    <w:rsid w:val="00E53352"/>
    <w:rsid w:val="00E54C2A"/>
    <w:rsid w:val="00E74146"/>
    <w:rsid w:val="00EA1443"/>
    <w:rsid w:val="00EA396C"/>
    <w:rsid w:val="00EA7648"/>
    <w:rsid w:val="00EB0024"/>
    <w:rsid w:val="00EE11AF"/>
    <w:rsid w:val="00EF24F2"/>
    <w:rsid w:val="00F20F5E"/>
    <w:rsid w:val="00F258C0"/>
    <w:rsid w:val="00F52F0A"/>
    <w:rsid w:val="00F643B6"/>
    <w:rsid w:val="00F643FC"/>
    <w:rsid w:val="00F94031"/>
    <w:rsid w:val="00FB1B4F"/>
    <w:rsid w:val="00FB241E"/>
    <w:rsid w:val="00FC1BAC"/>
    <w:rsid w:val="00FD00B6"/>
    <w:rsid w:val="00FD1921"/>
    <w:rsid w:val="00FF762E"/>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392B751"/>
  <w15:chartTrackingRefBased/>
  <w15:docId w15:val="{B1D8961D-5E82-4433-935E-864BAEEA2B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hu-H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iPriority="0"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qFormat/>
    <w:rsid w:val="00A2698B"/>
  </w:style>
  <w:style w:type="paragraph" w:styleId="Cmsor1">
    <w:name w:val="heading 1"/>
    <w:basedOn w:val="Norml"/>
    <w:next w:val="Norml"/>
    <w:link w:val="Cmsor1Char"/>
    <w:uiPriority w:val="1"/>
    <w:qFormat/>
    <w:rsid w:val="007E7A0E"/>
    <w:pPr>
      <w:numPr>
        <w:numId w:val="1"/>
      </w:numPr>
      <w:pBdr>
        <w:top w:val="single" w:sz="4" w:space="10" w:color="A8D08D" w:themeColor="accent6" w:themeTint="99"/>
        <w:left w:val="single" w:sz="4" w:space="4" w:color="A8D08D" w:themeColor="accent6" w:themeTint="99"/>
        <w:bottom w:val="single" w:sz="4" w:space="10" w:color="A8D08D" w:themeColor="accent6" w:themeTint="99"/>
        <w:right w:val="single" w:sz="4" w:space="4" w:color="A8D08D" w:themeColor="accent6" w:themeTint="99"/>
      </w:pBdr>
      <w:shd w:val="clear" w:color="auto" w:fill="6B9AC1"/>
      <w:spacing w:before="120" w:after="0" w:line="240" w:lineRule="auto"/>
      <w:ind w:left="0" w:firstLine="0"/>
      <w:outlineLvl w:val="0"/>
    </w:pPr>
    <w:rPr>
      <w:rFonts w:ascii="Arial" w:eastAsia="Times New Roman" w:hAnsi="Arial" w:cs="Times New Roman"/>
      <w:b/>
      <w:caps/>
      <w:color w:val="FFFFFF" w:themeColor="background1"/>
      <w:szCs w:val="20"/>
      <w:lang w:eastAsia="hu-HU"/>
    </w:rPr>
  </w:style>
  <w:style w:type="paragraph" w:styleId="Cmsor2">
    <w:name w:val="heading 2"/>
    <w:basedOn w:val="Norml"/>
    <w:next w:val="Norml"/>
    <w:link w:val="Cmsor2Char"/>
    <w:uiPriority w:val="1"/>
    <w:qFormat/>
    <w:rsid w:val="00D668DA"/>
    <w:pPr>
      <w:numPr>
        <w:ilvl w:val="1"/>
        <w:numId w:val="1"/>
      </w:numPr>
      <w:spacing w:after="0" w:line="240" w:lineRule="auto"/>
      <w:outlineLvl w:val="1"/>
    </w:pPr>
    <w:rPr>
      <w:rFonts w:ascii="Arial Narrow" w:eastAsia="Times New Roman" w:hAnsi="Arial Narrow" w:cs="Times New Roman"/>
      <w:b/>
      <w:caps/>
      <w:sz w:val="28"/>
      <w:szCs w:val="20"/>
      <w:lang w:eastAsia="hu-HU"/>
    </w:rPr>
  </w:style>
  <w:style w:type="paragraph" w:styleId="Cmsor3">
    <w:name w:val="heading 3"/>
    <w:basedOn w:val="Norml"/>
    <w:next w:val="Norml"/>
    <w:link w:val="Cmsor3Char"/>
    <w:qFormat/>
    <w:rsid w:val="00D668DA"/>
    <w:pPr>
      <w:numPr>
        <w:ilvl w:val="2"/>
        <w:numId w:val="1"/>
      </w:numPr>
      <w:tabs>
        <w:tab w:val="clear" w:pos="720"/>
        <w:tab w:val="num" w:pos="900"/>
      </w:tabs>
      <w:spacing w:after="0" w:line="240" w:lineRule="auto"/>
      <w:jc w:val="both"/>
      <w:outlineLvl w:val="2"/>
    </w:pPr>
    <w:rPr>
      <w:rFonts w:ascii="Arial Narrow" w:eastAsia="Times New Roman" w:hAnsi="Arial Narrow" w:cs="Times New Roman"/>
      <w:b/>
      <w:sz w:val="28"/>
      <w:szCs w:val="28"/>
      <w:lang w:eastAsia="hu-HU"/>
    </w:rPr>
  </w:style>
  <w:style w:type="paragraph" w:styleId="Cmsor4">
    <w:name w:val="heading 4"/>
    <w:basedOn w:val="Norml"/>
    <w:next w:val="Norml"/>
    <w:link w:val="Cmsor4Char"/>
    <w:qFormat/>
    <w:rsid w:val="00D668DA"/>
    <w:pPr>
      <w:keepNext/>
      <w:numPr>
        <w:ilvl w:val="3"/>
        <w:numId w:val="1"/>
      </w:numPr>
      <w:spacing w:before="240" w:after="60" w:line="240" w:lineRule="auto"/>
      <w:jc w:val="both"/>
      <w:outlineLvl w:val="3"/>
    </w:pPr>
    <w:rPr>
      <w:rFonts w:ascii="Arial Narrow" w:eastAsia="Times New Roman" w:hAnsi="Arial Narrow" w:cs="Times New Roman"/>
      <w:b/>
      <w:bCs/>
      <w:sz w:val="24"/>
      <w:szCs w:val="28"/>
      <w:lang w:eastAsia="hu-HU"/>
    </w:rPr>
  </w:style>
  <w:style w:type="paragraph" w:styleId="Cmsor5">
    <w:name w:val="heading 5"/>
    <w:basedOn w:val="Norml"/>
    <w:next w:val="Norml"/>
    <w:link w:val="Cmsor5Char"/>
    <w:qFormat/>
    <w:rsid w:val="00D668DA"/>
    <w:pPr>
      <w:numPr>
        <w:ilvl w:val="4"/>
        <w:numId w:val="1"/>
      </w:numPr>
      <w:spacing w:before="240" w:after="60" w:line="240" w:lineRule="auto"/>
      <w:jc w:val="both"/>
      <w:outlineLvl w:val="4"/>
    </w:pPr>
    <w:rPr>
      <w:rFonts w:ascii="Arial Narrow" w:eastAsia="Times New Roman" w:hAnsi="Arial Narrow" w:cs="Times New Roman"/>
      <w:b/>
      <w:bCs/>
      <w:i/>
      <w:iCs/>
      <w:sz w:val="26"/>
      <w:szCs w:val="26"/>
      <w:lang w:eastAsia="hu-HU"/>
    </w:rPr>
  </w:style>
  <w:style w:type="paragraph" w:styleId="Cmsor6">
    <w:name w:val="heading 6"/>
    <w:basedOn w:val="Norml"/>
    <w:next w:val="Norml"/>
    <w:link w:val="Cmsor6Char"/>
    <w:qFormat/>
    <w:rsid w:val="00D668DA"/>
    <w:pPr>
      <w:numPr>
        <w:ilvl w:val="5"/>
        <w:numId w:val="1"/>
      </w:numPr>
      <w:spacing w:before="240" w:after="60" w:line="240" w:lineRule="auto"/>
      <w:jc w:val="both"/>
      <w:outlineLvl w:val="5"/>
    </w:pPr>
    <w:rPr>
      <w:rFonts w:ascii="Times New Roman" w:eastAsia="Times New Roman" w:hAnsi="Times New Roman" w:cs="Times New Roman"/>
      <w:b/>
      <w:bCs/>
      <w:lang w:eastAsia="hu-HU"/>
    </w:rPr>
  </w:style>
  <w:style w:type="paragraph" w:styleId="Cmsor7">
    <w:name w:val="heading 7"/>
    <w:basedOn w:val="Norml"/>
    <w:next w:val="Norml"/>
    <w:link w:val="Cmsor7Char"/>
    <w:qFormat/>
    <w:rsid w:val="00D668DA"/>
    <w:pPr>
      <w:numPr>
        <w:ilvl w:val="6"/>
        <w:numId w:val="1"/>
      </w:numPr>
      <w:spacing w:before="240" w:after="60" w:line="240" w:lineRule="auto"/>
      <w:jc w:val="both"/>
      <w:outlineLvl w:val="6"/>
    </w:pPr>
    <w:rPr>
      <w:rFonts w:ascii="Times New Roman" w:eastAsia="Times New Roman" w:hAnsi="Times New Roman" w:cs="Times New Roman"/>
      <w:sz w:val="24"/>
      <w:szCs w:val="24"/>
      <w:lang w:eastAsia="hu-HU"/>
    </w:rPr>
  </w:style>
  <w:style w:type="paragraph" w:styleId="Cmsor8">
    <w:name w:val="heading 8"/>
    <w:basedOn w:val="Norml"/>
    <w:next w:val="Norml"/>
    <w:link w:val="Cmsor8Char"/>
    <w:qFormat/>
    <w:rsid w:val="00D668DA"/>
    <w:pPr>
      <w:numPr>
        <w:ilvl w:val="7"/>
        <w:numId w:val="1"/>
      </w:numPr>
      <w:spacing w:before="240" w:after="60" w:line="240" w:lineRule="auto"/>
      <w:jc w:val="both"/>
      <w:outlineLvl w:val="7"/>
    </w:pPr>
    <w:rPr>
      <w:rFonts w:ascii="Times New Roman" w:eastAsia="Times New Roman" w:hAnsi="Times New Roman" w:cs="Times New Roman"/>
      <w:i/>
      <w:iCs/>
      <w:sz w:val="24"/>
      <w:szCs w:val="24"/>
      <w:lang w:eastAsia="hu-HU"/>
    </w:rPr>
  </w:style>
  <w:style w:type="paragraph" w:styleId="Cmsor9">
    <w:name w:val="heading 9"/>
    <w:basedOn w:val="Norml"/>
    <w:next w:val="Norml"/>
    <w:link w:val="Cmsor9Char"/>
    <w:qFormat/>
    <w:rsid w:val="00D668DA"/>
    <w:pPr>
      <w:numPr>
        <w:ilvl w:val="8"/>
        <w:numId w:val="1"/>
      </w:numPr>
      <w:spacing w:before="240" w:after="60" w:line="240" w:lineRule="auto"/>
      <w:jc w:val="both"/>
      <w:outlineLvl w:val="8"/>
    </w:pPr>
    <w:rPr>
      <w:rFonts w:ascii="Arial" w:eastAsia="Times New Roman" w:hAnsi="Arial" w:cs="Arial"/>
      <w:lang w:eastAsia="hu-HU"/>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lfej">
    <w:name w:val="header"/>
    <w:basedOn w:val="Norml"/>
    <w:link w:val="lfejChar"/>
    <w:unhideWhenUsed/>
    <w:rsid w:val="00E52150"/>
    <w:pPr>
      <w:tabs>
        <w:tab w:val="center" w:pos="4536"/>
        <w:tab w:val="right" w:pos="9072"/>
      </w:tabs>
      <w:spacing w:after="0" w:line="240" w:lineRule="auto"/>
    </w:pPr>
  </w:style>
  <w:style w:type="character" w:customStyle="1" w:styleId="lfejChar">
    <w:name w:val="Élőfej Char"/>
    <w:basedOn w:val="Bekezdsalapbettpusa"/>
    <w:link w:val="lfej"/>
    <w:rsid w:val="00E52150"/>
  </w:style>
  <w:style w:type="paragraph" w:styleId="llb">
    <w:name w:val="footer"/>
    <w:basedOn w:val="Norml"/>
    <w:link w:val="llbChar"/>
    <w:unhideWhenUsed/>
    <w:rsid w:val="00E52150"/>
    <w:pPr>
      <w:tabs>
        <w:tab w:val="center" w:pos="4536"/>
        <w:tab w:val="right" w:pos="9072"/>
      </w:tabs>
      <w:spacing w:after="0" w:line="240" w:lineRule="auto"/>
    </w:pPr>
  </w:style>
  <w:style w:type="character" w:customStyle="1" w:styleId="llbChar">
    <w:name w:val="Élőláb Char"/>
    <w:basedOn w:val="Bekezdsalapbettpusa"/>
    <w:link w:val="llb"/>
    <w:uiPriority w:val="99"/>
    <w:rsid w:val="00E52150"/>
  </w:style>
  <w:style w:type="character" w:customStyle="1" w:styleId="Cmsor1Char">
    <w:name w:val="Címsor 1 Char"/>
    <w:basedOn w:val="Bekezdsalapbettpusa"/>
    <w:link w:val="Cmsor1"/>
    <w:uiPriority w:val="1"/>
    <w:rsid w:val="007E7A0E"/>
    <w:rPr>
      <w:rFonts w:ascii="Arial" w:eastAsia="Times New Roman" w:hAnsi="Arial" w:cs="Times New Roman"/>
      <w:b/>
      <w:caps/>
      <w:color w:val="FFFFFF" w:themeColor="background1"/>
      <w:szCs w:val="20"/>
      <w:shd w:val="clear" w:color="auto" w:fill="6B9AC1"/>
      <w:lang w:eastAsia="hu-HU"/>
    </w:rPr>
  </w:style>
  <w:style w:type="character" w:customStyle="1" w:styleId="Cmsor2Char">
    <w:name w:val="Címsor 2 Char"/>
    <w:basedOn w:val="Bekezdsalapbettpusa"/>
    <w:link w:val="Cmsor2"/>
    <w:uiPriority w:val="1"/>
    <w:rsid w:val="00D668DA"/>
    <w:rPr>
      <w:rFonts w:ascii="Arial Narrow" w:eastAsia="Times New Roman" w:hAnsi="Arial Narrow" w:cs="Times New Roman"/>
      <w:b/>
      <w:caps/>
      <w:sz w:val="28"/>
      <w:szCs w:val="20"/>
      <w:lang w:eastAsia="hu-HU"/>
    </w:rPr>
  </w:style>
  <w:style w:type="character" w:customStyle="1" w:styleId="Cmsor3Char">
    <w:name w:val="Címsor 3 Char"/>
    <w:basedOn w:val="Bekezdsalapbettpusa"/>
    <w:link w:val="Cmsor3"/>
    <w:rsid w:val="00D668DA"/>
    <w:rPr>
      <w:rFonts w:ascii="Arial Narrow" w:eastAsia="Times New Roman" w:hAnsi="Arial Narrow" w:cs="Times New Roman"/>
      <w:b/>
      <w:sz w:val="28"/>
      <w:szCs w:val="28"/>
      <w:lang w:eastAsia="hu-HU"/>
    </w:rPr>
  </w:style>
  <w:style w:type="character" w:customStyle="1" w:styleId="Cmsor4Char">
    <w:name w:val="Címsor 4 Char"/>
    <w:basedOn w:val="Bekezdsalapbettpusa"/>
    <w:link w:val="Cmsor4"/>
    <w:rsid w:val="00D668DA"/>
    <w:rPr>
      <w:rFonts w:ascii="Arial Narrow" w:eastAsia="Times New Roman" w:hAnsi="Arial Narrow" w:cs="Times New Roman"/>
      <w:b/>
      <w:bCs/>
      <w:sz w:val="24"/>
      <w:szCs w:val="28"/>
      <w:lang w:eastAsia="hu-HU"/>
    </w:rPr>
  </w:style>
  <w:style w:type="character" w:customStyle="1" w:styleId="Cmsor5Char">
    <w:name w:val="Címsor 5 Char"/>
    <w:basedOn w:val="Bekezdsalapbettpusa"/>
    <w:link w:val="Cmsor5"/>
    <w:rsid w:val="00D668DA"/>
    <w:rPr>
      <w:rFonts w:ascii="Arial Narrow" w:eastAsia="Times New Roman" w:hAnsi="Arial Narrow" w:cs="Times New Roman"/>
      <w:b/>
      <w:bCs/>
      <w:i/>
      <w:iCs/>
      <w:sz w:val="26"/>
      <w:szCs w:val="26"/>
      <w:lang w:eastAsia="hu-HU"/>
    </w:rPr>
  </w:style>
  <w:style w:type="character" w:customStyle="1" w:styleId="Cmsor6Char">
    <w:name w:val="Címsor 6 Char"/>
    <w:basedOn w:val="Bekezdsalapbettpusa"/>
    <w:link w:val="Cmsor6"/>
    <w:rsid w:val="00D668DA"/>
    <w:rPr>
      <w:rFonts w:ascii="Times New Roman" w:eastAsia="Times New Roman" w:hAnsi="Times New Roman" w:cs="Times New Roman"/>
      <w:b/>
      <w:bCs/>
      <w:lang w:eastAsia="hu-HU"/>
    </w:rPr>
  </w:style>
  <w:style w:type="character" w:customStyle="1" w:styleId="Cmsor7Char">
    <w:name w:val="Címsor 7 Char"/>
    <w:basedOn w:val="Bekezdsalapbettpusa"/>
    <w:link w:val="Cmsor7"/>
    <w:rsid w:val="00D668DA"/>
    <w:rPr>
      <w:rFonts w:ascii="Times New Roman" w:eastAsia="Times New Roman" w:hAnsi="Times New Roman" w:cs="Times New Roman"/>
      <w:sz w:val="24"/>
      <w:szCs w:val="24"/>
      <w:lang w:eastAsia="hu-HU"/>
    </w:rPr>
  </w:style>
  <w:style w:type="character" w:customStyle="1" w:styleId="Cmsor8Char">
    <w:name w:val="Címsor 8 Char"/>
    <w:basedOn w:val="Bekezdsalapbettpusa"/>
    <w:link w:val="Cmsor8"/>
    <w:rsid w:val="00D668DA"/>
    <w:rPr>
      <w:rFonts w:ascii="Times New Roman" w:eastAsia="Times New Roman" w:hAnsi="Times New Roman" w:cs="Times New Roman"/>
      <w:i/>
      <w:iCs/>
      <w:sz w:val="24"/>
      <w:szCs w:val="24"/>
      <w:lang w:eastAsia="hu-HU"/>
    </w:rPr>
  </w:style>
  <w:style w:type="character" w:customStyle="1" w:styleId="Cmsor9Char">
    <w:name w:val="Címsor 9 Char"/>
    <w:basedOn w:val="Bekezdsalapbettpusa"/>
    <w:link w:val="Cmsor9"/>
    <w:rsid w:val="00D668DA"/>
    <w:rPr>
      <w:rFonts w:ascii="Arial" w:eastAsia="Times New Roman" w:hAnsi="Arial" w:cs="Arial"/>
      <w:lang w:eastAsia="hu-HU"/>
    </w:rPr>
  </w:style>
  <w:style w:type="paragraph" w:styleId="Buborkszveg">
    <w:name w:val="Balloon Text"/>
    <w:basedOn w:val="Norml"/>
    <w:link w:val="BuborkszvegChar"/>
    <w:uiPriority w:val="99"/>
    <w:semiHidden/>
    <w:unhideWhenUsed/>
    <w:rsid w:val="00C1183F"/>
    <w:pPr>
      <w:spacing w:after="0" w:line="240" w:lineRule="auto"/>
    </w:pPr>
    <w:rPr>
      <w:rFonts w:ascii="Segoe UI" w:hAnsi="Segoe UI" w:cs="Segoe UI"/>
      <w:sz w:val="18"/>
      <w:szCs w:val="18"/>
    </w:rPr>
  </w:style>
  <w:style w:type="character" w:customStyle="1" w:styleId="BuborkszvegChar">
    <w:name w:val="Buborékszöveg Char"/>
    <w:basedOn w:val="Bekezdsalapbettpusa"/>
    <w:link w:val="Buborkszveg"/>
    <w:uiPriority w:val="99"/>
    <w:semiHidden/>
    <w:rsid w:val="00C1183F"/>
    <w:rPr>
      <w:rFonts w:ascii="Segoe UI" w:hAnsi="Segoe UI" w:cs="Segoe UI"/>
      <w:sz w:val="18"/>
      <w:szCs w:val="18"/>
    </w:rPr>
  </w:style>
  <w:style w:type="paragraph" w:styleId="TJ1">
    <w:name w:val="toc 1"/>
    <w:basedOn w:val="Norml"/>
    <w:next w:val="Norml"/>
    <w:autoRedefine/>
    <w:uiPriority w:val="39"/>
    <w:qFormat/>
    <w:rsid w:val="005D212E"/>
    <w:pPr>
      <w:tabs>
        <w:tab w:val="left" w:pos="480"/>
        <w:tab w:val="right" w:leader="dot" w:pos="9638"/>
      </w:tabs>
      <w:spacing w:before="120" w:after="120" w:line="240" w:lineRule="auto"/>
    </w:pPr>
    <w:rPr>
      <w:rFonts w:eastAsia="Times New Roman" w:cs="Times New Roman"/>
      <w:b/>
      <w:bCs/>
      <w:caps/>
      <w:sz w:val="20"/>
      <w:szCs w:val="20"/>
      <w:lang w:eastAsia="hu-HU"/>
    </w:rPr>
  </w:style>
  <w:style w:type="character" w:styleId="Hiperhivatkozs">
    <w:name w:val="Hyperlink"/>
    <w:uiPriority w:val="99"/>
    <w:rsid w:val="00C826D9"/>
    <w:rPr>
      <w:color w:val="auto"/>
      <w:u w:val="none"/>
    </w:rPr>
  </w:style>
  <w:style w:type="table" w:styleId="Rcsostblzat">
    <w:name w:val="Table Grid"/>
    <w:basedOn w:val="Normltblzat"/>
    <w:rsid w:val="00097505"/>
    <w:pPr>
      <w:spacing w:after="0" w:line="240" w:lineRule="auto"/>
    </w:pPr>
    <w:rPr>
      <w:rFonts w:ascii="Times New Roman" w:eastAsia="Times New Roman" w:hAnsi="Times New Roman" w:cs="Times New Roman"/>
      <w:sz w:val="20"/>
      <w:szCs w:val="20"/>
      <w:lang w:eastAsia="hu-H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elsorols">
    <w:name w:val="felsorolás"/>
    <w:basedOn w:val="Lista4"/>
    <w:rsid w:val="00564F6C"/>
    <w:pPr>
      <w:ind w:left="0" w:firstLine="0"/>
    </w:pPr>
    <w:rPr>
      <w:rFonts w:ascii="Times New Roman" w:hAnsi="Times New Roman"/>
    </w:rPr>
  </w:style>
  <w:style w:type="paragraph" w:styleId="Lista4">
    <w:name w:val="List 4"/>
    <w:basedOn w:val="Norml"/>
    <w:rsid w:val="00564F6C"/>
    <w:pPr>
      <w:spacing w:after="0" w:line="240" w:lineRule="auto"/>
      <w:ind w:left="1132" w:hanging="283"/>
      <w:jc w:val="both"/>
    </w:pPr>
    <w:rPr>
      <w:rFonts w:ascii="Arial Narrow" w:eastAsia="Times New Roman" w:hAnsi="Arial Narrow" w:cs="Times New Roman"/>
      <w:sz w:val="24"/>
      <w:szCs w:val="20"/>
      <w:lang w:eastAsia="hu-HU"/>
    </w:rPr>
  </w:style>
  <w:style w:type="paragraph" w:styleId="TJ2">
    <w:name w:val="toc 2"/>
    <w:basedOn w:val="Norml"/>
    <w:next w:val="Norml"/>
    <w:autoRedefine/>
    <w:uiPriority w:val="39"/>
    <w:qFormat/>
    <w:rsid w:val="00564F6C"/>
    <w:pPr>
      <w:spacing w:after="0" w:line="240" w:lineRule="auto"/>
      <w:ind w:left="240"/>
    </w:pPr>
    <w:rPr>
      <w:rFonts w:eastAsia="Times New Roman" w:cs="Times New Roman"/>
      <w:smallCaps/>
      <w:sz w:val="20"/>
      <w:szCs w:val="20"/>
      <w:lang w:eastAsia="hu-HU"/>
    </w:rPr>
  </w:style>
  <w:style w:type="paragraph" w:styleId="TJ3">
    <w:name w:val="toc 3"/>
    <w:basedOn w:val="Norml"/>
    <w:next w:val="Norml"/>
    <w:autoRedefine/>
    <w:uiPriority w:val="39"/>
    <w:qFormat/>
    <w:rsid w:val="00564F6C"/>
    <w:pPr>
      <w:spacing w:after="0" w:line="240" w:lineRule="auto"/>
      <w:ind w:left="480"/>
    </w:pPr>
    <w:rPr>
      <w:rFonts w:eastAsia="Times New Roman" w:cs="Times New Roman"/>
      <w:i/>
      <w:iCs/>
      <w:sz w:val="20"/>
      <w:szCs w:val="20"/>
      <w:lang w:eastAsia="hu-HU"/>
    </w:rPr>
  </w:style>
  <w:style w:type="paragraph" w:customStyle="1" w:styleId="Style1">
    <w:name w:val="Style 1"/>
    <w:basedOn w:val="Norml"/>
    <w:rsid w:val="00564F6C"/>
    <w:pPr>
      <w:widowControl w:val="0"/>
      <w:autoSpaceDE w:val="0"/>
      <w:autoSpaceDN w:val="0"/>
      <w:adjustRightInd w:val="0"/>
      <w:spacing w:after="0" w:line="240" w:lineRule="auto"/>
    </w:pPr>
    <w:rPr>
      <w:rFonts w:ascii="Times New Roman" w:eastAsia="Times New Roman" w:hAnsi="Times New Roman" w:cs="Times New Roman"/>
      <w:sz w:val="24"/>
      <w:szCs w:val="24"/>
      <w:lang w:eastAsia="hu-HU"/>
    </w:rPr>
  </w:style>
  <w:style w:type="paragraph" w:styleId="Szvegtrzs">
    <w:name w:val="Body Text"/>
    <w:basedOn w:val="Norml"/>
    <w:link w:val="SzvegtrzsChar"/>
    <w:uiPriority w:val="1"/>
    <w:qFormat/>
    <w:rsid w:val="00564F6C"/>
    <w:pPr>
      <w:spacing w:after="0" w:line="240" w:lineRule="auto"/>
      <w:jc w:val="both"/>
    </w:pPr>
    <w:rPr>
      <w:rFonts w:ascii="Times New Roman" w:eastAsia="Times New Roman" w:hAnsi="Times New Roman" w:cs="Times New Roman"/>
      <w:sz w:val="24"/>
      <w:szCs w:val="20"/>
      <w:lang w:eastAsia="hu-HU"/>
    </w:rPr>
  </w:style>
  <w:style w:type="character" w:customStyle="1" w:styleId="SzvegtrzsChar">
    <w:name w:val="Szövegtörzs Char"/>
    <w:basedOn w:val="Bekezdsalapbettpusa"/>
    <w:link w:val="Szvegtrzs"/>
    <w:uiPriority w:val="1"/>
    <w:rsid w:val="00564F6C"/>
    <w:rPr>
      <w:rFonts w:ascii="Times New Roman" w:eastAsia="Times New Roman" w:hAnsi="Times New Roman" w:cs="Times New Roman"/>
      <w:sz w:val="24"/>
      <w:szCs w:val="20"/>
      <w:lang w:eastAsia="hu-HU"/>
    </w:rPr>
  </w:style>
  <w:style w:type="paragraph" w:styleId="Szvegtrzsbehzssal2">
    <w:name w:val="Body Text Indent 2"/>
    <w:basedOn w:val="Norml"/>
    <w:link w:val="Szvegtrzsbehzssal2Char"/>
    <w:rsid w:val="00564F6C"/>
    <w:pPr>
      <w:spacing w:after="0" w:line="240" w:lineRule="auto"/>
      <w:ind w:firstLine="709"/>
      <w:jc w:val="both"/>
    </w:pPr>
    <w:rPr>
      <w:rFonts w:ascii="Times New Roman" w:eastAsia="Times New Roman" w:hAnsi="Times New Roman" w:cs="Times New Roman"/>
      <w:sz w:val="24"/>
      <w:szCs w:val="20"/>
      <w:lang w:eastAsia="hu-HU"/>
    </w:rPr>
  </w:style>
  <w:style w:type="character" w:customStyle="1" w:styleId="Szvegtrzsbehzssal2Char">
    <w:name w:val="Szövegtörzs behúzással 2 Char"/>
    <w:basedOn w:val="Bekezdsalapbettpusa"/>
    <w:link w:val="Szvegtrzsbehzssal2"/>
    <w:rsid w:val="00564F6C"/>
    <w:rPr>
      <w:rFonts w:ascii="Times New Roman" w:eastAsia="Times New Roman" w:hAnsi="Times New Roman" w:cs="Times New Roman"/>
      <w:sz w:val="24"/>
      <w:szCs w:val="20"/>
      <w:lang w:eastAsia="hu-HU"/>
    </w:rPr>
  </w:style>
  <w:style w:type="character" w:styleId="Oldalszm">
    <w:name w:val="page number"/>
    <w:basedOn w:val="Bekezdsalapbettpusa"/>
    <w:uiPriority w:val="99"/>
    <w:rsid w:val="00564F6C"/>
  </w:style>
  <w:style w:type="paragraph" w:styleId="Lbjegyzetszveg">
    <w:name w:val="footnote text"/>
    <w:aliases w:val="Footnote,Char1,Char1 Char Char Char,Char1 Char Char Char Char Char,Char1 Char Char Char Char,Footnote Char,Char1 Char"/>
    <w:basedOn w:val="Norml"/>
    <w:link w:val="LbjegyzetszvegChar"/>
    <w:rsid w:val="00564F6C"/>
    <w:pPr>
      <w:spacing w:after="120" w:line="240" w:lineRule="auto"/>
      <w:jc w:val="both"/>
    </w:pPr>
    <w:rPr>
      <w:rFonts w:ascii="Arial Narrow" w:eastAsia="Times New Roman" w:hAnsi="Arial Narrow" w:cs="Times New Roman"/>
      <w:sz w:val="20"/>
      <w:szCs w:val="20"/>
      <w:lang w:eastAsia="hu-HU"/>
    </w:rPr>
  </w:style>
  <w:style w:type="character" w:customStyle="1" w:styleId="LbjegyzetszvegChar">
    <w:name w:val="Lábjegyzetszöveg Char"/>
    <w:aliases w:val="Footnote Char1,Char1 Char1,Char1 Char Char Char Char1,Char1 Char Char Char Char Char Char,Char1 Char Char Char Char Char1,Footnote Char Char,Char1 Char Char"/>
    <w:basedOn w:val="Bekezdsalapbettpusa"/>
    <w:link w:val="Lbjegyzetszveg"/>
    <w:rsid w:val="00564F6C"/>
    <w:rPr>
      <w:rFonts w:ascii="Arial Narrow" w:eastAsia="Times New Roman" w:hAnsi="Arial Narrow" w:cs="Times New Roman"/>
      <w:sz w:val="20"/>
      <w:szCs w:val="20"/>
      <w:lang w:eastAsia="hu-HU"/>
    </w:rPr>
  </w:style>
  <w:style w:type="character" w:styleId="Lbjegyzet-hivatkozs">
    <w:name w:val="footnote reference"/>
    <w:semiHidden/>
    <w:rsid w:val="00564F6C"/>
    <w:rPr>
      <w:rFonts w:ascii="Times New Roman" w:hAnsi="Times New Roman" w:cs="Times New Roman"/>
      <w:spacing w:val="0"/>
      <w:sz w:val="16"/>
      <w:szCs w:val="16"/>
      <w:vertAlign w:val="superscript"/>
    </w:rPr>
  </w:style>
  <w:style w:type="paragraph" w:styleId="Szvegtrzs2">
    <w:name w:val="Body Text 2"/>
    <w:basedOn w:val="Norml"/>
    <w:link w:val="Szvegtrzs2Char"/>
    <w:rsid w:val="00564F6C"/>
    <w:pPr>
      <w:spacing w:after="120" w:line="480" w:lineRule="auto"/>
      <w:jc w:val="both"/>
    </w:pPr>
    <w:rPr>
      <w:rFonts w:ascii="Arial Narrow" w:eastAsia="Times New Roman" w:hAnsi="Arial Narrow" w:cs="Times New Roman"/>
      <w:sz w:val="24"/>
      <w:szCs w:val="20"/>
      <w:lang w:eastAsia="hu-HU"/>
    </w:rPr>
  </w:style>
  <w:style w:type="character" w:customStyle="1" w:styleId="Szvegtrzs2Char">
    <w:name w:val="Szövegtörzs 2 Char"/>
    <w:basedOn w:val="Bekezdsalapbettpusa"/>
    <w:link w:val="Szvegtrzs2"/>
    <w:rsid w:val="00564F6C"/>
    <w:rPr>
      <w:rFonts w:ascii="Arial Narrow" w:eastAsia="Times New Roman" w:hAnsi="Arial Narrow" w:cs="Times New Roman"/>
      <w:sz w:val="24"/>
      <w:szCs w:val="20"/>
      <w:lang w:eastAsia="hu-HU"/>
    </w:rPr>
  </w:style>
  <w:style w:type="paragraph" w:styleId="Listafolytatsa2">
    <w:name w:val="List Continue 2"/>
    <w:basedOn w:val="Norml"/>
    <w:rsid w:val="00564F6C"/>
    <w:pPr>
      <w:spacing w:after="120" w:line="240" w:lineRule="auto"/>
      <w:ind w:left="566"/>
      <w:jc w:val="both"/>
    </w:pPr>
    <w:rPr>
      <w:rFonts w:ascii="Arial Narrow" w:eastAsia="Times New Roman" w:hAnsi="Arial Narrow" w:cs="Times New Roman"/>
      <w:sz w:val="24"/>
      <w:szCs w:val="20"/>
      <w:lang w:eastAsia="hu-HU"/>
    </w:rPr>
  </w:style>
  <w:style w:type="paragraph" w:customStyle="1" w:styleId="szablyozsifelsorols">
    <w:name w:val="szabályozási felsorolás"/>
    <w:basedOn w:val="Norml"/>
    <w:rsid w:val="00564F6C"/>
    <w:pPr>
      <w:spacing w:after="0" w:line="240" w:lineRule="auto"/>
      <w:jc w:val="both"/>
    </w:pPr>
    <w:rPr>
      <w:rFonts w:ascii="Arial Narrow" w:eastAsia="Times New Roman" w:hAnsi="Arial Narrow" w:cs="Times New Roman"/>
      <w:sz w:val="20"/>
      <w:szCs w:val="20"/>
      <w:lang w:eastAsia="hu-HU"/>
    </w:rPr>
  </w:style>
  <w:style w:type="paragraph" w:styleId="Szvegtrzsbehzssal">
    <w:name w:val="Body Text Indent"/>
    <w:basedOn w:val="Norml"/>
    <w:link w:val="SzvegtrzsbehzssalChar"/>
    <w:rsid w:val="00564F6C"/>
    <w:pPr>
      <w:spacing w:after="120" w:line="240" w:lineRule="auto"/>
      <w:ind w:left="283"/>
      <w:jc w:val="both"/>
    </w:pPr>
    <w:rPr>
      <w:rFonts w:ascii="Arial Narrow" w:eastAsia="Times New Roman" w:hAnsi="Arial Narrow" w:cs="Times New Roman"/>
      <w:sz w:val="24"/>
      <w:szCs w:val="20"/>
      <w:lang w:eastAsia="hu-HU"/>
    </w:rPr>
  </w:style>
  <w:style w:type="character" w:customStyle="1" w:styleId="SzvegtrzsbehzssalChar">
    <w:name w:val="Szövegtörzs behúzással Char"/>
    <w:basedOn w:val="Bekezdsalapbettpusa"/>
    <w:link w:val="Szvegtrzsbehzssal"/>
    <w:rsid w:val="00564F6C"/>
    <w:rPr>
      <w:rFonts w:ascii="Arial Narrow" w:eastAsia="Times New Roman" w:hAnsi="Arial Narrow" w:cs="Times New Roman"/>
      <w:sz w:val="24"/>
      <w:szCs w:val="20"/>
      <w:lang w:eastAsia="hu-HU"/>
    </w:rPr>
  </w:style>
  <w:style w:type="paragraph" w:styleId="Szvegtrzs3">
    <w:name w:val="Body Text 3"/>
    <w:basedOn w:val="Norml"/>
    <w:link w:val="Szvegtrzs3Char"/>
    <w:rsid w:val="00564F6C"/>
    <w:pPr>
      <w:spacing w:after="120" w:line="240" w:lineRule="auto"/>
      <w:jc w:val="both"/>
    </w:pPr>
    <w:rPr>
      <w:rFonts w:ascii="Arial Narrow" w:eastAsia="Times New Roman" w:hAnsi="Arial Narrow" w:cs="Times New Roman"/>
      <w:sz w:val="16"/>
      <w:szCs w:val="16"/>
      <w:lang w:eastAsia="hu-HU"/>
    </w:rPr>
  </w:style>
  <w:style w:type="character" w:customStyle="1" w:styleId="Szvegtrzs3Char">
    <w:name w:val="Szövegtörzs 3 Char"/>
    <w:basedOn w:val="Bekezdsalapbettpusa"/>
    <w:link w:val="Szvegtrzs3"/>
    <w:rsid w:val="00564F6C"/>
    <w:rPr>
      <w:rFonts w:ascii="Arial Narrow" w:eastAsia="Times New Roman" w:hAnsi="Arial Narrow" w:cs="Times New Roman"/>
      <w:sz w:val="16"/>
      <w:szCs w:val="16"/>
      <w:lang w:eastAsia="hu-HU"/>
    </w:rPr>
  </w:style>
  <w:style w:type="paragraph" w:styleId="NormlWeb">
    <w:name w:val="Normal (Web)"/>
    <w:basedOn w:val="Norml"/>
    <w:uiPriority w:val="99"/>
    <w:rsid w:val="00564F6C"/>
    <w:pPr>
      <w:spacing w:before="100" w:beforeAutospacing="1" w:after="100" w:afterAutospacing="1" w:line="240" w:lineRule="auto"/>
    </w:pPr>
    <w:rPr>
      <w:rFonts w:ascii="Times New Roman" w:eastAsia="Times New Roman" w:hAnsi="Times New Roman" w:cs="Times New Roman"/>
      <w:color w:val="000000"/>
      <w:sz w:val="24"/>
      <w:szCs w:val="24"/>
      <w:lang w:eastAsia="hu-HU"/>
    </w:rPr>
  </w:style>
  <w:style w:type="paragraph" w:customStyle="1" w:styleId="Stlus1">
    <w:name w:val="Stílus1"/>
    <w:basedOn w:val="Cmsor4"/>
    <w:rsid w:val="00564F6C"/>
  </w:style>
  <w:style w:type="paragraph" w:customStyle="1" w:styleId="Atablafejlec">
    <w:name w:val="Atablafejlec"/>
    <w:basedOn w:val="Norml"/>
    <w:rsid w:val="00564F6C"/>
    <w:pPr>
      <w:spacing w:after="60" w:line="240" w:lineRule="auto"/>
      <w:jc w:val="center"/>
    </w:pPr>
    <w:rPr>
      <w:rFonts w:ascii="Times New Roman" w:eastAsia="Times New Roman" w:hAnsi="Times New Roman" w:cs="Times New Roman" w:hint="eastAsia"/>
      <w:b/>
      <w:color w:val="000000"/>
      <w:sz w:val="16"/>
      <w:szCs w:val="20"/>
      <w:lang w:eastAsia="hu-HU"/>
    </w:rPr>
  </w:style>
  <w:style w:type="paragraph" w:customStyle="1" w:styleId="atablaoszlp1">
    <w:name w:val="atablaoszlp1"/>
    <w:basedOn w:val="Norml"/>
    <w:rsid w:val="00564F6C"/>
    <w:pPr>
      <w:spacing w:after="120" w:line="240" w:lineRule="auto"/>
      <w:ind w:left="57"/>
      <w:jc w:val="both"/>
    </w:pPr>
    <w:rPr>
      <w:rFonts w:ascii="Times New Roman" w:eastAsia="Times New Roman" w:hAnsi="Times New Roman" w:cs="Times New Roman" w:hint="eastAsia"/>
      <w:i/>
      <w:color w:val="000000"/>
      <w:sz w:val="18"/>
      <w:szCs w:val="20"/>
      <w:lang w:eastAsia="hu-HU"/>
    </w:rPr>
  </w:style>
  <w:style w:type="paragraph" w:customStyle="1" w:styleId="atblaszm">
    <w:name w:val="atáblaszám"/>
    <w:basedOn w:val="Norml"/>
    <w:rsid w:val="00564F6C"/>
    <w:pPr>
      <w:spacing w:before="60" w:after="60" w:line="240" w:lineRule="auto"/>
      <w:jc w:val="center"/>
    </w:pPr>
    <w:rPr>
      <w:rFonts w:ascii="Times New Roman" w:eastAsia="Times New Roman" w:hAnsi="Times New Roman" w:cs="Times New Roman" w:hint="eastAsia"/>
      <w:color w:val="000000"/>
      <w:sz w:val="16"/>
      <w:szCs w:val="20"/>
      <w:lang w:eastAsia="hu-HU"/>
    </w:rPr>
  </w:style>
  <w:style w:type="paragraph" w:customStyle="1" w:styleId="Mudulfelsorols">
    <w:name w:val="Mudul felsorolás"/>
    <w:basedOn w:val="Norml"/>
    <w:rsid w:val="00564F6C"/>
    <w:pPr>
      <w:numPr>
        <w:numId w:val="2"/>
      </w:numPr>
      <w:spacing w:after="0" w:line="240" w:lineRule="auto"/>
      <w:ind w:left="714" w:hanging="357"/>
      <w:jc w:val="both"/>
    </w:pPr>
    <w:rPr>
      <w:rFonts w:ascii="Arial Narrow" w:eastAsia="Times New Roman" w:hAnsi="Arial Narrow" w:cs="Times New Roman"/>
      <w:sz w:val="20"/>
      <w:szCs w:val="20"/>
      <w:lang w:eastAsia="hu-HU"/>
    </w:rPr>
  </w:style>
  <w:style w:type="paragraph" w:styleId="Kpalrs">
    <w:name w:val="caption"/>
    <w:aliases w:val="Képaláírás Char"/>
    <w:basedOn w:val="Norml"/>
    <w:next w:val="Norml"/>
    <w:uiPriority w:val="99"/>
    <w:qFormat/>
    <w:rsid w:val="00564F6C"/>
    <w:pPr>
      <w:spacing w:before="120" w:after="0" w:line="240" w:lineRule="auto"/>
      <w:jc w:val="center"/>
    </w:pPr>
    <w:rPr>
      <w:rFonts w:ascii="Arial Narrow" w:eastAsia="Times New Roman" w:hAnsi="Arial Narrow" w:cs="Times New Roman"/>
      <w:b/>
      <w:bCs/>
      <w:sz w:val="20"/>
      <w:szCs w:val="20"/>
      <w:lang w:eastAsia="hu-HU"/>
    </w:rPr>
  </w:style>
  <w:style w:type="paragraph" w:styleId="Listaszerbekezds">
    <w:name w:val="List Paragraph"/>
    <w:basedOn w:val="Norml"/>
    <w:link w:val="ListaszerbekezdsChar"/>
    <w:uiPriority w:val="34"/>
    <w:qFormat/>
    <w:rsid w:val="00564F6C"/>
    <w:pPr>
      <w:spacing w:after="0" w:line="240" w:lineRule="auto"/>
      <w:ind w:left="708"/>
      <w:jc w:val="both"/>
    </w:pPr>
    <w:rPr>
      <w:rFonts w:ascii="Arial Narrow" w:eastAsia="Times New Roman" w:hAnsi="Arial Narrow" w:cs="Times New Roman"/>
      <w:sz w:val="20"/>
      <w:szCs w:val="20"/>
      <w:lang w:eastAsia="hu-HU"/>
    </w:rPr>
  </w:style>
  <w:style w:type="paragraph" w:customStyle="1" w:styleId="Norml1">
    <w:name w:val="Normál.1"/>
    <w:rsid w:val="00564F6C"/>
    <w:pPr>
      <w:widowControl w:val="0"/>
      <w:spacing w:after="120" w:line="240" w:lineRule="auto"/>
      <w:ind w:right="113"/>
      <w:jc w:val="both"/>
    </w:pPr>
    <w:rPr>
      <w:rFonts w:ascii="Times New Roman" w:eastAsia="Times New Roman" w:hAnsi="Times New Roman" w:cs="Times New Roman"/>
      <w:color w:val="000000"/>
      <w:sz w:val="24"/>
      <w:szCs w:val="20"/>
      <w:lang w:eastAsia="hu-HU"/>
    </w:rPr>
  </w:style>
  <w:style w:type="paragraph" w:styleId="Cm">
    <w:name w:val="Title"/>
    <w:basedOn w:val="Norml"/>
    <w:link w:val="CmChar"/>
    <w:qFormat/>
    <w:rsid w:val="00564F6C"/>
    <w:pPr>
      <w:pBdr>
        <w:bottom w:val="single" w:sz="2" w:space="1" w:color="auto"/>
      </w:pBdr>
      <w:spacing w:after="0" w:line="240" w:lineRule="auto"/>
      <w:jc w:val="center"/>
    </w:pPr>
    <w:rPr>
      <w:rFonts w:ascii="Times New Roman" w:eastAsia="Times New Roman" w:hAnsi="Times New Roman" w:cs="Times New Roman"/>
      <w:b/>
      <w:sz w:val="24"/>
      <w:szCs w:val="20"/>
      <w:lang w:eastAsia="hu-HU"/>
    </w:rPr>
  </w:style>
  <w:style w:type="character" w:customStyle="1" w:styleId="CmChar">
    <w:name w:val="Cím Char"/>
    <w:basedOn w:val="Bekezdsalapbettpusa"/>
    <w:link w:val="Cm"/>
    <w:rsid w:val="00564F6C"/>
    <w:rPr>
      <w:rFonts w:ascii="Times New Roman" w:eastAsia="Times New Roman" w:hAnsi="Times New Roman" w:cs="Times New Roman"/>
      <w:b/>
      <w:sz w:val="24"/>
      <w:szCs w:val="20"/>
      <w:lang w:eastAsia="hu-HU"/>
    </w:rPr>
  </w:style>
  <w:style w:type="paragraph" w:customStyle="1" w:styleId="Szvegtrzs21">
    <w:name w:val="Szövegtörzs 21"/>
    <w:basedOn w:val="Norml"/>
    <w:rsid w:val="00564F6C"/>
    <w:pPr>
      <w:overflowPunct w:val="0"/>
      <w:autoSpaceDE w:val="0"/>
      <w:autoSpaceDN w:val="0"/>
      <w:adjustRightInd w:val="0"/>
      <w:spacing w:after="0" w:line="240" w:lineRule="auto"/>
      <w:textAlignment w:val="baseline"/>
    </w:pPr>
    <w:rPr>
      <w:rFonts w:ascii="Times New Roman" w:eastAsia="Times New Roman" w:hAnsi="Times New Roman" w:cs="Times New Roman"/>
      <w:i/>
      <w:sz w:val="24"/>
      <w:szCs w:val="20"/>
      <w:u w:val="single"/>
      <w:lang w:eastAsia="hu-HU"/>
    </w:rPr>
  </w:style>
  <w:style w:type="paragraph" w:customStyle="1" w:styleId="atablaoszlop">
    <w:name w:val="atablaoszlop"/>
    <w:basedOn w:val="Norml"/>
    <w:rsid w:val="00564F6C"/>
    <w:pPr>
      <w:spacing w:before="20" w:after="20" w:line="240" w:lineRule="auto"/>
      <w:ind w:left="57"/>
      <w:jc w:val="both"/>
    </w:pPr>
    <w:rPr>
      <w:rFonts w:ascii="Times New Roman" w:eastAsia="Times New Roman" w:hAnsi="Times New Roman" w:cs="Times New Roman"/>
      <w:i/>
      <w:snapToGrid w:val="0"/>
      <w:color w:val="000000"/>
      <w:sz w:val="20"/>
      <w:szCs w:val="20"/>
      <w:lang w:eastAsia="hu-HU"/>
    </w:rPr>
  </w:style>
  <w:style w:type="paragraph" w:customStyle="1" w:styleId="Jegyzk">
    <w:name w:val="Jegyzék"/>
    <w:basedOn w:val="Norml"/>
    <w:rsid w:val="00564F6C"/>
    <w:pPr>
      <w:suppressLineNumbers/>
      <w:spacing w:after="120" w:line="240" w:lineRule="auto"/>
      <w:jc w:val="both"/>
    </w:pPr>
    <w:rPr>
      <w:rFonts w:ascii="Times New Roman" w:eastAsia="Times New Roman" w:hAnsi="Times New Roman" w:cs="Times New Roman" w:hint="eastAsia"/>
      <w:sz w:val="24"/>
      <w:szCs w:val="20"/>
      <w:lang w:eastAsia="hu-HU"/>
    </w:rPr>
  </w:style>
  <w:style w:type="paragraph" w:customStyle="1" w:styleId="Szvegtrzs22">
    <w:name w:val="Szövegtörzs 22"/>
    <w:basedOn w:val="Norml"/>
    <w:rsid w:val="00564F6C"/>
    <w:pPr>
      <w:overflowPunct w:val="0"/>
      <w:autoSpaceDE w:val="0"/>
      <w:autoSpaceDN w:val="0"/>
      <w:adjustRightInd w:val="0"/>
      <w:spacing w:after="0" w:line="240" w:lineRule="auto"/>
      <w:textAlignment w:val="baseline"/>
    </w:pPr>
    <w:rPr>
      <w:rFonts w:ascii="Times New Roman" w:eastAsia="Times New Roman" w:hAnsi="Times New Roman" w:cs="Times New Roman"/>
      <w:i/>
      <w:sz w:val="24"/>
      <w:szCs w:val="20"/>
      <w:u w:val="single"/>
      <w:lang w:eastAsia="hu-HU"/>
    </w:rPr>
  </w:style>
  <w:style w:type="paragraph" w:customStyle="1" w:styleId="Felsorols2">
    <w:name w:val="Felsorolás2"/>
    <w:basedOn w:val="Norml"/>
    <w:rsid w:val="00564F6C"/>
    <w:pPr>
      <w:numPr>
        <w:ilvl w:val="1"/>
        <w:numId w:val="3"/>
      </w:numPr>
      <w:spacing w:after="0" w:line="340" w:lineRule="exact"/>
      <w:jc w:val="both"/>
    </w:pPr>
    <w:rPr>
      <w:rFonts w:ascii="Arial" w:eastAsia="Times New Roman" w:hAnsi="Arial" w:cs="Arial"/>
      <w:sz w:val="24"/>
      <w:szCs w:val="24"/>
      <w:lang w:eastAsia="hu-HU"/>
    </w:rPr>
  </w:style>
  <w:style w:type="paragraph" w:styleId="Nincstrkz">
    <w:name w:val="No Spacing"/>
    <w:uiPriority w:val="1"/>
    <w:qFormat/>
    <w:rsid w:val="00564F6C"/>
    <w:pPr>
      <w:spacing w:after="0" w:line="240" w:lineRule="auto"/>
      <w:jc w:val="both"/>
    </w:pPr>
    <w:rPr>
      <w:rFonts w:ascii="Arial Narrow" w:eastAsia="Times New Roman" w:hAnsi="Arial Narrow" w:cs="Times New Roman"/>
      <w:sz w:val="24"/>
      <w:szCs w:val="20"/>
      <w:lang w:eastAsia="hu-HU"/>
    </w:rPr>
  </w:style>
  <w:style w:type="paragraph" w:styleId="Tartalomjegyzkcmsora">
    <w:name w:val="TOC Heading"/>
    <w:basedOn w:val="Cmsor1"/>
    <w:next w:val="Norml"/>
    <w:uiPriority w:val="39"/>
    <w:unhideWhenUsed/>
    <w:qFormat/>
    <w:rsid w:val="00564F6C"/>
    <w:pPr>
      <w:keepNext/>
      <w:keepLines/>
      <w:numPr>
        <w:numId w:val="0"/>
      </w:numPr>
      <w:pBdr>
        <w:top w:val="none" w:sz="0" w:space="0" w:color="auto"/>
        <w:left w:val="none" w:sz="0" w:space="0" w:color="auto"/>
        <w:bottom w:val="none" w:sz="0" w:space="0" w:color="auto"/>
        <w:right w:val="none" w:sz="0" w:space="0" w:color="auto"/>
      </w:pBdr>
      <w:shd w:val="clear" w:color="auto" w:fill="auto"/>
      <w:spacing w:before="480" w:line="276" w:lineRule="auto"/>
      <w:outlineLvl w:val="9"/>
    </w:pPr>
    <w:rPr>
      <w:rFonts w:ascii="Cambria" w:hAnsi="Cambria"/>
      <w:bCs/>
      <w:caps w:val="0"/>
      <w:color w:val="365F91"/>
      <w:szCs w:val="28"/>
    </w:rPr>
  </w:style>
  <w:style w:type="paragraph" w:customStyle="1" w:styleId="bekezdesek">
    <w:name w:val="bekezdesek"/>
    <w:basedOn w:val="Norml"/>
    <w:rsid w:val="00564F6C"/>
    <w:pPr>
      <w:numPr>
        <w:numId w:val="4"/>
      </w:numPr>
      <w:tabs>
        <w:tab w:val="left" w:pos="454"/>
      </w:tabs>
      <w:spacing w:after="0" w:line="240" w:lineRule="auto"/>
      <w:ind w:right="170"/>
      <w:jc w:val="both"/>
    </w:pPr>
    <w:rPr>
      <w:rFonts w:ascii="Times New Roman" w:eastAsia="Times New Roman" w:hAnsi="Times New Roman" w:cs="Times New Roman"/>
      <w:color w:val="000000"/>
      <w:sz w:val="24"/>
      <w:szCs w:val="20"/>
      <w:lang w:eastAsia="hu-HU"/>
    </w:rPr>
  </w:style>
  <w:style w:type="paragraph" w:customStyle="1" w:styleId="Default">
    <w:name w:val="Default"/>
    <w:rsid w:val="00564F6C"/>
    <w:pPr>
      <w:autoSpaceDE w:val="0"/>
      <w:autoSpaceDN w:val="0"/>
      <w:adjustRightInd w:val="0"/>
      <w:spacing w:after="0" w:line="240" w:lineRule="auto"/>
    </w:pPr>
    <w:rPr>
      <w:rFonts w:ascii="Times New Roman" w:eastAsia="Times New Roman" w:hAnsi="Times New Roman" w:cs="Times New Roman"/>
      <w:color w:val="000000"/>
      <w:sz w:val="24"/>
      <w:szCs w:val="24"/>
      <w:lang w:eastAsia="hu-HU"/>
    </w:rPr>
  </w:style>
  <w:style w:type="paragraph" w:customStyle="1" w:styleId="StlusCmsor1Arial12pt">
    <w:name w:val="Stílus Címsor 1 + Arial 12 pt"/>
    <w:basedOn w:val="Cmsor1"/>
    <w:rsid w:val="00564F6C"/>
    <w:pPr>
      <w:pBdr>
        <w:top w:val="none" w:sz="0" w:space="0" w:color="auto"/>
        <w:left w:val="none" w:sz="0" w:space="0" w:color="auto"/>
        <w:bottom w:val="none" w:sz="0" w:space="0" w:color="auto"/>
        <w:right w:val="none" w:sz="0" w:space="0" w:color="auto"/>
      </w:pBdr>
      <w:shd w:val="clear" w:color="auto" w:fill="auto"/>
      <w:spacing w:before="0"/>
      <w:ind w:left="432" w:hanging="432"/>
      <w:jc w:val="both"/>
    </w:pPr>
    <w:rPr>
      <w:bCs/>
      <w:color w:val="auto"/>
    </w:rPr>
  </w:style>
  <w:style w:type="paragraph" w:styleId="TJ4">
    <w:name w:val="toc 4"/>
    <w:basedOn w:val="Norml"/>
    <w:next w:val="Norml"/>
    <w:autoRedefine/>
    <w:uiPriority w:val="39"/>
    <w:unhideWhenUsed/>
    <w:rsid w:val="00564F6C"/>
    <w:pPr>
      <w:spacing w:after="0" w:line="240" w:lineRule="auto"/>
      <w:ind w:left="720"/>
    </w:pPr>
    <w:rPr>
      <w:rFonts w:eastAsia="Times New Roman" w:cs="Times New Roman"/>
      <w:sz w:val="18"/>
      <w:szCs w:val="18"/>
      <w:lang w:eastAsia="hu-HU"/>
    </w:rPr>
  </w:style>
  <w:style w:type="character" w:styleId="Helyrzszveg">
    <w:name w:val="Placeholder Text"/>
    <w:basedOn w:val="Bekezdsalapbettpusa"/>
    <w:uiPriority w:val="99"/>
    <w:semiHidden/>
    <w:rsid w:val="00564F6C"/>
    <w:rPr>
      <w:color w:val="808080"/>
    </w:rPr>
  </w:style>
  <w:style w:type="paragraph" w:styleId="TJ5">
    <w:name w:val="toc 5"/>
    <w:basedOn w:val="Norml"/>
    <w:next w:val="Norml"/>
    <w:autoRedefine/>
    <w:uiPriority w:val="39"/>
    <w:unhideWhenUsed/>
    <w:rsid w:val="00564F6C"/>
    <w:pPr>
      <w:spacing w:after="0" w:line="240" w:lineRule="auto"/>
      <w:ind w:left="960"/>
    </w:pPr>
    <w:rPr>
      <w:rFonts w:eastAsia="Times New Roman" w:cs="Times New Roman"/>
      <w:sz w:val="18"/>
      <w:szCs w:val="18"/>
      <w:lang w:eastAsia="hu-HU"/>
    </w:rPr>
  </w:style>
  <w:style w:type="paragraph" w:styleId="TJ6">
    <w:name w:val="toc 6"/>
    <w:basedOn w:val="Norml"/>
    <w:next w:val="Norml"/>
    <w:autoRedefine/>
    <w:uiPriority w:val="39"/>
    <w:unhideWhenUsed/>
    <w:rsid w:val="00564F6C"/>
    <w:pPr>
      <w:spacing w:after="0" w:line="240" w:lineRule="auto"/>
      <w:ind w:left="1200"/>
    </w:pPr>
    <w:rPr>
      <w:rFonts w:eastAsia="Times New Roman" w:cs="Times New Roman"/>
      <w:sz w:val="18"/>
      <w:szCs w:val="18"/>
      <w:lang w:eastAsia="hu-HU"/>
    </w:rPr>
  </w:style>
  <w:style w:type="paragraph" w:styleId="TJ7">
    <w:name w:val="toc 7"/>
    <w:basedOn w:val="Norml"/>
    <w:next w:val="Norml"/>
    <w:autoRedefine/>
    <w:uiPriority w:val="39"/>
    <w:unhideWhenUsed/>
    <w:rsid w:val="00564F6C"/>
    <w:pPr>
      <w:spacing w:after="0" w:line="240" w:lineRule="auto"/>
      <w:ind w:left="1440"/>
    </w:pPr>
    <w:rPr>
      <w:rFonts w:eastAsia="Times New Roman" w:cs="Times New Roman"/>
      <w:sz w:val="18"/>
      <w:szCs w:val="18"/>
      <w:lang w:eastAsia="hu-HU"/>
    </w:rPr>
  </w:style>
  <w:style w:type="paragraph" w:styleId="TJ8">
    <w:name w:val="toc 8"/>
    <w:basedOn w:val="Norml"/>
    <w:next w:val="Norml"/>
    <w:autoRedefine/>
    <w:uiPriority w:val="39"/>
    <w:unhideWhenUsed/>
    <w:rsid w:val="00564F6C"/>
    <w:pPr>
      <w:spacing w:after="0" w:line="240" w:lineRule="auto"/>
      <w:ind w:left="1680"/>
    </w:pPr>
    <w:rPr>
      <w:rFonts w:eastAsia="Times New Roman" w:cs="Times New Roman"/>
      <w:sz w:val="18"/>
      <w:szCs w:val="18"/>
      <w:lang w:eastAsia="hu-HU"/>
    </w:rPr>
  </w:style>
  <w:style w:type="paragraph" w:styleId="TJ9">
    <w:name w:val="toc 9"/>
    <w:basedOn w:val="Norml"/>
    <w:next w:val="Norml"/>
    <w:autoRedefine/>
    <w:uiPriority w:val="39"/>
    <w:unhideWhenUsed/>
    <w:rsid w:val="00564F6C"/>
    <w:pPr>
      <w:spacing w:after="0" w:line="240" w:lineRule="auto"/>
      <w:ind w:left="1920"/>
    </w:pPr>
    <w:rPr>
      <w:rFonts w:eastAsia="Times New Roman" w:cs="Times New Roman"/>
      <w:sz w:val="18"/>
      <w:szCs w:val="18"/>
      <w:lang w:eastAsia="hu-HU"/>
    </w:rPr>
  </w:style>
  <w:style w:type="paragraph" w:styleId="Vgjegyzetszvege">
    <w:name w:val="endnote text"/>
    <w:basedOn w:val="Norml1"/>
    <w:link w:val="VgjegyzetszvegeChar"/>
    <w:uiPriority w:val="99"/>
    <w:rsid w:val="00564F6C"/>
    <w:pPr>
      <w:autoSpaceDE w:val="0"/>
      <w:autoSpaceDN w:val="0"/>
      <w:spacing w:before="120"/>
      <w:ind w:left="113"/>
    </w:pPr>
    <w:rPr>
      <w:sz w:val="20"/>
    </w:rPr>
  </w:style>
  <w:style w:type="character" w:customStyle="1" w:styleId="VgjegyzetszvegeChar">
    <w:name w:val="Végjegyzet szövege Char"/>
    <w:basedOn w:val="Bekezdsalapbettpusa"/>
    <w:link w:val="Vgjegyzetszvege"/>
    <w:uiPriority w:val="99"/>
    <w:rsid w:val="00564F6C"/>
    <w:rPr>
      <w:rFonts w:ascii="Times New Roman" w:eastAsia="Times New Roman" w:hAnsi="Times New Roman" w:cs="Times New Roman"/>
      <w:color w:val="000000"/>
      <w:sz w:val="20"/>
      <w:szCs w:val="20"/>
      <w:lang w:eastAsia="hu-HU"/>
    </w:rPr>
  </w:style>
  <w:style w:type="character" w:styleId="Vgjegyzet-hivatkozs">
    <w:name w:val="endnote reference"/>
    <w:uiPriority w:val="99"/>
    <w:rsid w:val="00564F6C"/>
    <w:rPr>
      <w:sz w:val="20"/>
      <w:szCs w:val="20"/>
      <w:vertAlign w:val="superscript"/>
    </w:rPr>
  </w:style>
  <w:style w:type="paragraph" w:customStyle="1" w:styleId="Fejlc">
    <w:name w:val="Fejléc"/>
    <w:basedOn w:val="lfej"/>
    <w:uiPriority w:val="99"/>
    <w:rsid w:val="00564F6C"/>
    <w:pPr>
      <w:widowControl w:val="0"/>
      <w:pBdr>
        <w:bottom w:val="single" w:sz="6" w:space="1" w:color="auto"/>
      </w:pBdr>
      <w:autoSpaceDE w:val="0"/>
      <w:autoSpaceDN w:val="0"/>
      <w:spacing w:before="120" w:after="120"/>
      <w:ind w:left="113" w:right="360"/>
    </w:pPr>
    <w:rPr>
      <w:rFonts w:ascii="Garamond" w:eastAsia="Times New Roman" w:hAnsi="Garamond" w:cs="Garamond"/>
      <w:smallCaps/>
      <w:color w:val="000000"/>
      <w:sz w:val="20"/>
      <w:szCs w:val="20"/>
      <w:lang w:eastAsia="hu-HU"/>
    </w:rPr>
  </w:style>
  <w:style w:type="paragraph" w:styleId="Felsorols20">
    <w:name w:val="List Bullet 2"/>
    <w:basedOn w:val="Norml1"/>
    <w:autoRedefine/>
    <w:uiPriority w:val="99"/>
    <w:rsid w:val="00564F6C"/>
    <w:pPr>
      <w:widowControl/>
      <w:shd w:val="clear" w:color="auto" w:fill="D9D9D9" w:themeFill="background1" w:themeFillShade="D9"/>
      <w:autoSpaceDE w:val="0"/>
      <w:autoSpaceDN w:val="0"/>
      <w:spacing w:after="0"/>
    </w:pPr>
    <w:rPr>
      <w:szCs w:val="24"/>
    </w:rPr>
  </w:style>
  <w:style w:type="paragraph" w:customStyle="1" w:styleId="tblzattrzs1">
    <w:name w:val="táblázat törzs1"/>
    <w:basedOn w:val="Norml1"/>
    <w:uiPriority w:val="99"/>
    <w:rsid w:val="00564F6C"/>
    <w:pPr>
      <w:autoSpaceDE w:val="0"/>
      <w:autoSpaceDN w:val="0"/>
      <w:spacing w:after="0"/>
      <w:ind w:right="0"/>
      <w:jc w:val="right"/>
    </w:pPr>
    <w:rPr>
      <w:sz w:val="16"/>
      <w:szCs w:val="16"/>
    </w:rPr>
  </w:style>
  <w:style w:type="paragraph" w:customStyle="1" w:styleId="tblzatfejlc">
    <w:name w:val="táblázat fejléc"/>
    <w:basedOn w:val="Norml1"/>
    <w:uiPriority w:val="99"/>
    <w:rsid w:val="00564F6C"/>
    <w:pPr>
      <w:autoSpaceDE w:val="0"/>
      <w:autoSpaceDN w:val="0"/>
      <w:spacing w:after="0"/>
      <w:ind w:right="0"/>
      <w:jc w:val="center"/>
    </w:pPr>
    <w:rPr>
      <w:b/>
      <w:bCs/>
      <w:sz w:val="16"/>
      <w:szCs w:val="16"/>
    </w:rPr>
  </w:style>
  <w:style w:type="table" w:customStyle="1" w:styleId="TableNormal">
    <w:name w:val="Table Normal"/>
    <w:uiPriority w:val="2"/>
    <w:semiHidden/>
    <w:unhideWhenUsed/>
    <w:qFormat/>
    <w:rsid w:val="00564F6C"/>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l"/>
    <w:uiPriority w:val="1"/>
    <w:qFormat/>
    <w:rsid w:val="00564F6C"/>
    <w:pPr>
      <w:widowControl w:val="0"/>
      <w:spacing w:after="0" w:line="240" w:lineRule="auto"/>
    </w:pPr>
    <w:rPr>
      <w:lang w:val="en-US"/>
    </w:rPr>
  </w:style>
  <w:style w:type="paragraph" w:styleId="Szvegtrzsbehzssal3">
    <w:name w:val="Body Text Indent 3"/>
    <w:basedOn w:val="Norml"/>
    <w:link w:val="Szvegtrzsbehzssal3Char"/>
    <w:rsid w:val="00564F6C"/>
    <w:pPr>
      <w:spacing w:after="120" w:line="240" w:lineRule="auto"/>
      <w:ind w:left="283"/>
      <w:jc w:val="both"/>
    </w:pPr>
    <w:rPr>
      <w:rFonts w:ascii="Arial Narrow" w:eastAsia="Times New Roman" w:hAnsi="Arial Narrow" w:cs="Times New Roman"/>
      <w:sz w:val="16"/>
      <w:szCs w:val="16"/>
      <w:lang w:eastAsia="hu-HU"/>
    </w:rPr>
  </w:style>
  <w:style w:type="character" w:customStyle="1" w:styleId="Szvegtrzsbehzssal3Char">
    <w:name w:val="Szövegtörzs behúzással 3 Char"/>
    <w:basedOn w:val="Bekezdsalapbettpusa"/>
    <w:link w:val="Szvegtrzsbehzssal3"/>
    <w:rsid w:val="00564F6C"/>
    <w:rPr>
      <w:rFonts w:ascii="Arial Narrow" w:eastAsia="Times New Roman" w:hAnsi="Arial Narrow" w:cs="Times New Roman"/>
      <w:sz w:val="16"/>
      <w:szCs w:val="16"/>
      <w:lang w:eastAsia="hu-HU"/>
    </w:rPr>
  </w:style>
  <w:style w:type="character" w:customStyle="1" w:styleId="ListaszerbekezdsChar">
    <w:name w:val="Listaszerű bekezdés Char"/>
    <w:link w:val="Listaszerbekezds"/>
    <w:uiPriority w:val="34"/>
    <w:rsid w:val="00564F6C"/>
    <w:rPr>
      <w:rFonts w:ascii="Arial Narrow" w:eastAsia="Times New Roman" w:hAnsi="Arial Narrow" w:cs="Times New Roman"/>
      <w:sz w:val="20"/>
      <w:szCs w:val="20"/>
      <w:lang w:eastAsia="hu-HU"/>
    </w:rPr>
  </w:style>
  <w:style w:type="paragraph" w:styleId="z-Akrdvteteje">
    <w:name w:val="HTML Top of Form"/>
    <w:basedOn w:val="Norml"/>
    <w:next w:val="Norml"/>
    <w:link w:val="z-AkrdvtetejeChar"/>
    <w:hidden/>
    <w:uiPriority w:val="99"/>
    <w:semiHidden/>
    <w:unhideWhenUsed/>
    <w:rsid w:val="00564F6C"/>
    <w:pPr>
      <w:pBdr>
        <w:bottom w:val="single" w:sz="6" w:space="1" w:color="auto"/>
      </w:pBdr>
      <w:spacing w:after="0" w:line="240" w:lineRule="auto"/>
      <w:jc w:val="center"/>
    </w:pPr>
    <w:rPr>
      <w:rFonts w:ascii="Arial" w:eastAsia="Times New Roman" w:hAnsi="Arial" w:cs="Arial"/>
      <w:vanish/>
      <w:sz w:val="16"/>
      <w:szCs w:val="16"/>
      <w:lang w:eastAsia="hu-HU"/>
    </w:rPr>
  </w:style>
  <w:style w:type="character" w:customStyle="1" w:styleId="z-AkrdvtetejeChar">
    <w:name w:val="z-A kérdőív teteje Char"/>
    <w:basedOn w:val="Bekezdsalapbettpusa"/>
    <w:link w:val="z-Akrdvteteje"/>
    <w:uiPriority w:val="99"/>
    <w:semiHidden/>
    <w:rsid w:val="00564F6C"/>
    <w:rPr>
      <w:rFonts w:ascii="Arial" w:eastAsia="Times New Roman" w:hAnsi="Arial" w:cs="Arial"/>
      <w:vanish/>
      <w:sz w:val="16"/>
      <w:szCs w:val="16"/>
      <w:lang w:eastAsia="hu-HU"/>
    </w:rPr>
  </w:style>
  <w:style w:type="paragraph" w:styleId="z-Akrdvalja">
    <w:name w:val="HTML Bottom of Form"/>
    <w:basedOn w:val="Norml"/>
    <w:next w:val="Norml"/>
    <w:link w:val="z-AkrdvaljaChar"/>
    <w:hidden/>
    <w:uiPriority w:val="99"/>
    <w:semiHidden/>
    <w:unhideWhenUsed/>
    <w:rsid w:val="00564F6C"/>
    <w:pPr>
      <w:pBdr>
        <w:top w:val="single" w:sz="6" w:space="1" w:color="auto"/>
      </w:pBdr>
      <w:spacing w:after="0" w:line="240" w:lineRule="auto"/>
      <w:jc w:val="center"/>
    </w:pPr>
    <w:rPr>
      <w:rFonts w:ascii="Arial" w:eastAsia="Times New Roman" w:hAnsi="Arial" w:cs="Arial"/>
      <w:vanish/>
      <w:sz w:val="16"/>
      <w:szCs w:val="16"/>
      <w:lang w:eastAsia="hu-HU"/>
    </w:rPr>
  </w:style>
  <w:style w:type="character" w:customStyle="1" w:styleId="z-AkrdvaljaChar">
    <w:name w:val="z-A kérdőív alja Char"/>
    <w:basedOn w:val="Bekezdsalapbettpusa"/>
    <w:link w:val="z-Akrdvalja"/>
    <w:uiPriority w:val="99"/>
    <w:semiHidden/>
    <w:rsid w:val="00564F6C"/>
    <w:rPr>
      <w:rFonts w:ascii="Arial" w:eastAsia="Times New Roman" w:hAnsi="Arial" w:cs="Arial"/>
      <w:vanish/>
      <w:sz w:val="16"/>
      <w:szCs w:val="16"/>
      <w:lang w:eastAsia="hu-HU"/>
    </w:rPr>
  </w:style>
  <w:style w:type="character" w:customStyle="1" w:styleId="field-content">
    <w:name w:val="field-content"/>
    <w:basedOn w:val="Bekezdsalapbettpusa"/>
    <w:rsid w:val="00564F6C"/>
  </w:style>
  <w:style w:type="paragraph" w:customStyle="1" w:styleId="np">
    <w:name w:val="np"/>
    <w:basedOn w:val="Norml"/>
    <w:rsid w:val="00564F6C"/>
    <w:pPr>
      <w:spacing w:before="100" w:beforeAutospacing="1" w:after="100" w:afterAutospacing="1" w:line="240" w:lineRule="auto"/>
    </w:pPr>
    <w:rPr>
      <w:rFonts w:ascii="Times New Roman" w:eastAsia="Times New Roman" w:hAnsi="Times New Roman" w:cs="Times New Roman"/>
      <w:sz w:val="24"/>
      <w:szCs w:val="24"/>
      <w:lang w:eastAsia="hu-HU"/>
    </w:rPr>
  </w:style>
  <w:style w:type="paragraph" w:customStyle="1" w:styleId="1">
    <w:name w:val="1"/>
    <w:uiPriority w:val="22"/>
    <w:qFormat/>
    <w:rsid w:val="00564F6C"/>
    <w:pPr>
      <w:spacing w:after="0" w:line="240" w:lineRule="auto"/>
      <w:jc w:val="both"/>
    </w:pPr>
    <w:rPr>
      <w:rFonts w:ascii="Arial Narrow" w:eastAsia="Times New Roman" w:hAnsi="Arial Narrow" w:cs="Times New Roman"/>
      <w:sz w:val="24"/>
      <w:szCs w:val="20"/>
      <w:lang w:eastAsia="hu-HU"/>
    </w:rPr>
  </w:style>
  <w:style w:type="character" w:styleId="Kiemels">
    <w:name w:val="Emphasis"/>
    <w:uiPriority w:val="20"/>
    <w:qFormat/>
    <w:rsid w:val="00564F6C"/>
    <w:rPr>
      <w:i/>
      <w:iCs/>
    </w:rPr>
  </w:style>
  <w:style w:type="character" w:styleId="Kiemels2">
    <w:name w:val="Strong"/>
    <w:basedOn w:val="Bekezdsalapbettpusa"/>
    <w:uiPriority w:val="22"/>
    <w:qFormat/>
    <w:rsid w:val="00564F6C"/>
    <w:rPr>
      <w:b/>
      <w:bCs/>
    </w:rPr>
  </w:style>
  <w:style w:type="paragraph" w:customStyle="1" w:styleId="Stlus2">
    <w:name w:val="Stílus2"/>
    <w:basedOn w:val="Cmsor1"/>
    <w:link w:val="Stlus2Char"/>
    <w:qFormat/>
    <w:rsid w:val="007E7A0E"/>
    <w:pPr>
      <w:shd w:val="clear" w:color="auto" w:fill="A8D08D" w:themeFill="accent6" w:themeFillTint="99"/>
    </w:pPr>
  </w:style>
  <w:style w:type="paragraph" w:customStyle="1" w:styleId="Stlus3">
    <w:name w:val="Stílus3"/>
    <w:basedOn w:val="Stlus2"/>
    <w:link w:val="Stlus3Char"/>
    <w:qFormat/>
    <w:rsid w:val="00B37734"/>
    <w:pPr>
      <w:pBdr>
        <w:top w:val="single" w:sz="4" w:space="10" w:color="009999"/>
        <w:left w:val="single" w:sz="4" w:space="4" w:color="009999"/>
        <w:bottom w:val="single" w:sz="4" w:space="10" w:color="009999"/>
        <w:right w:val="single" w:sz="4" w:space="4" w:color="009999"/>
      </w:pBdr>
      <w:shd w:val="clear" w:color="auto" w:fill="009999"/>
    </w:pPr>
  </w:style>
  <w:style w:type="character" w:customStyle="1" w:styleId="Stlus2Char">
    <w:name w:val="Stílus2 Char"/>
    <w:basedOn w:val="Cmsor1Char"/>
    <w:link w:val="Stlus2"/>
    <w:rsid w:val="007E7A0E"/>
    <w:rPr>
      <w:rFonts w:ascii="Arial" w:eastAsia="Times New Roman" w:hAnsi="Arial" w:cs="Times New Roman"/>
      <w:b/>
      <w:caps/>
      <w:color w:val="FFFFFF" w:themeColor="background1"/>
      <w:szCs w:val="20"/>
      <w:shd w:val="clear" w:color="auto" w:fill="A8D08D" w:themeFill="accent6" w:themeFillTint="99"/>
      <w:lang w:eastAsia="hu-HU"/>
    </w:rPr>
  </w:style>
  <w:style w:type="character" w:customStyle="1" w:styleId="Stlus3Char">
    <w:name w:val="Stílus3 Char"/>
    <w:basedOn w:val="Stlus2Char"/>
    <w:link w:val="Stlus3"/>
    <w:rsid w:val="00B37734"/>
    <w:rPr>
      <w:rFonts w:ascii="Arial" w:eastAsia="Times New Roman" w:hAnsi="Arial" w:cs="Times New Roman"/>
      <w:b/>
      <w:caps/>
      <w:color w:val="FFFFFF" w:themeColor="background1"/>
      <w:szCs w:val="20"/>
      <w:shd w:val="clear" w:color="auto" w:fill="009999"/>
      <w:lang w:eastAsia="hu-HU"/>
    </w:rPr>
  </w:style>
  <w:style w:type="paragraph" w:customStyle="1" w:styleId="Stlus4">
    <w:name w:val="Stílus4"/>
    <w:basedOn w:val="Stlus2"/>
    <w:link w:val="Stlus4Char"/>
    <w:qFormat/>
    <w:rsid w:val="00A2698B"/>
    <w:pPr>
      <w:pBdr>
        <w:top w:val="single" w:sz="4" w:space="10" w:color="FF9933"/>
        <w:left w:val="single" w:sz="4" w:space="4" w:color="FF9933"/>
        <w:bottom w:val="single" w:sz="4" w:space="10" w:color="FF9933"/>
        <w:right w:val="single" w:sz="4" w:space="4" w:color="FF9933"/>
      </w:pBdr>
      <w:shd w:val="clear" w:color="auto" w:fill="FF9933"/>
      <w:ind w:left="432" w:hanging="432"/>
    </w:pPr>
  </w:style>
  <w:style w:type="character" w:customStyle="1" w:styleId="Stlus4Char">
    <w:name w:val="Stílus4 Char"/>
    <w:basedOn w:val="Stlus2Char"/>
    <w:link w:val="Stlus4"/>
    <w:rsid w:val="00A2698B"/>
    <w:rPr>
      <w:rFonts w:ascii="Arial" w:eastAsia="Times New Roman" w:hAnsi="Arial" w:cs="Times New Roman"/>
      <w:b/>
      <w:caps/>
      <w:color w:val="FFFFFF" w:themeColor="background1"/>
      <w:szCs w:val="20"/>
      <w:shd w:val="clear" w:color="auto" w:fill="FF9933"/>
      <w:lang w:eastAsia="hu-HU"/>
    </w:rPr>
  </w:style>
  <w:style w:type="character" w:customStyle="1" w:styleId="gray">
    <w:name w:val="gray"/>
    <w:basedOn w:val="Bekezdsalapbettpusa"/>
    <w:rsid w:val="00A2698B"/>
  </w:style>
  <w:style w:type="character" w:customStyle="1" w:styleId="UnresolvedMention">
    <w:name w:val="Unresolved Mention"/>
    <w:basedOn w:val="Bekezdsalapbettpusa"/>
    <w:uiPriority w:val="99"/>
    <w:semiHidden/>
    <w:unhideWhenUsed/>
    <w:rsid w:val="005F5239"/>
    <w:rPr>
      <w:color w:val="808080"/>
      <w:shd w:val="clear" w:color="auto" w:fill="E6E6E6"/>
    </w:rPr>
  </w:style>
  <w:style w:type="paragraph" w:styleId="Vltozat">
    <w:name w:val="Revision"/>
    <w:hidden/>
    <w:uiPriority w:val="99"/>
    <w:semiHidden/>
    <w:rsid w:val="005D212E"/>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6801289">
      <w:bodyDiv w:val="1"/>
      <w:marLeft w:val="0"/>
      <w:marRight w:val="0"/>
      <w:marTop w:val="0"/>
      <w:marBottom w:val="0"/>
      <w:divBdr>
        <w:top w:val="none" w:sz="0" w:space="0" w:color="auto"/>
        <w:left w:val="none" w:sz="0" w:space="0" w:color="auto"/>
        <w:bottom w:val="none" w:sz="0" w:space="0" w:color="auto"/>
        <w:right w:val="none" w:sz="0" w:space="0" w:color="auto"/>
      </w:divBdr>
    </w:div>
    <w:div w:id="811364973">
      <w:bodyDiv w:val="1"/>
      <w:marLeft w:val="0"/>
      <w:marRight w:val="0"/>
      <w:marTop w:val="0"/>
      <w:marBottom w:val="0"/>
      <w:divBdr>
        <w:top w:val="none" w:sz="0" w:space="0" w:color="auto"/>
        <w:left w:val="none" w:sz="0" w:space="0" w:color="auto"/>
        <w:bottom w:val="none" w:sz="0" w:space="0" w:color="auto"/>
        <w:right w:val="none" w:sz="0" w:space="0" w:color="auto"/>
      </w:divBdr>
    </w:div>
    <w:div w:id="950476759">
      <w:bodyDiv w:val="1"/>
      <w:marLeft w:val="0"/>
      <w:marRight w:val="0"/>
      <w:marTop w:val="0"/>
      <w:marBottom w:val="0"/>
      <w:divBdr>
        <w:top w:val="none" w:sz="0" w:space="0" w:color="auto"/>
        <w:left w:val="none" w:sz="0" w:space="0" w:color="auto"/>
        <w:bottom w:val="none" w:sz="0" w:space="0" w:color="auto"/>
        <w:right w:val="none" w:sz="0" w:space="0" w:color="auto"/>
      </w:divBdr>
    </w:div>
    <w:div w:id="1500998788">
      <w:bodyDiv w:val="1"/>
      <w:marLeft w:val="0"/>
      <w:marRight w:val="0"/>
      <w:marTop w:val="0"/>
      <w:marBottom w:val="0"/>
      <w:divBdr>
        <w:top w:val="none" w:sz="0" w:space="0" w:color="auto"/>
        <w:left w:val="none" w:sz="0" w:space="0" w:color="auto"/>
        <w:bottom w:val="none" w:sz="0" w:space="0" w:color="auto"/>
        <w:right w:val="none" w:sz="0" w:space="0" w:color="auto"/>
      </w:divBdr>
    </w:div>
    <w:div w:id="17909720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1" Type="http://schemas.openxmlformats.org/officeDocument/2006/relationships/image" Target="media/image12.jpeg"/><Relationship Id="rId42" Type="http://schemas.openxmlformats.org/officeDocument/2006/relationships/image" Target="media/image33.jpeg"/><Relationship Id="rId63" Type="http://schemas.openxmlformats.org/officeDocument/2006/relationships/image" Target="media/image54.jpeg"/><Relationship Id="rId84" Type="http://schemas.openxmlformats.org/officeDocument/2006/relationships/image" Target="media/image74.jpeg"/><Relationship Id="rId138" Type="http://schemas.openxmlformats.org/officeDocument/2006/relationships/image" Target="media/image128.jpeg"/><Relationship Id="rId159" Type="http://schemas.openxmlformats.org/officeDocument/2006/relationships/image" Target="media/image149.jpeg"/><Relationship Id="rId170" Type="http://schemas.openxmlformats.org/officeDocument/2006/relationships/image" Target="media/image160.jpeg"/><Relationship Id="rId191" Type="http://schemas.openxmlformats.org/officeDocument/2006/relationships/image" Target="media/image181.jpeg"/><Relationship Id="rId205" Type="http://schemas.openxmlformats.org/officeDocument/2006/relationships/image" Target="media/image195.jpeg"/><Relationship Id="rId226" Type="http://schemas.openxmlformats.org/officeDocument/2006/relationships/image" Target="media/image216.jpeg"/><Relationship Id="rId247" Type="http://schemas.openxmlformats.org/officeDocument/2006/relationships/image" Target="media/image237.jpeg"/><Relationship Id="rId107" Type="http://schemas.openxmlformats.org/officeDocument/2006/relationships/image" Target="media/image97.jpeg"/><Relationship Id="rId11" Type="http://schemas.openxmlformats.org/officeDocument/2006/relationships/hyperlink" Target="https://www.citatum.hu/szerzo/Grecso_Krisztian" TargetMode="External"/><Relationship Id="rId32" Type="http://schemas.openxmlformats.org/officeDocument/2006/relationships/image" Target="media/image23.png"/><Relationship Id="rId53" Type="http://schemas.openxmlformats.org/officeDocument/2006/relationships/image" Target="media/image44.jpeg"/><Relationship Id="rId74" Type="http://schemas.openxmlformats.org/officeDocument/2006/relationships/image" Target="media/image65.png"/><Relationship Id="rId128" Type="http://schemas.openxmlformats.org/officeDocument/2006/relationships/image" Target="media/image118.jpeg"/><Relationship Id="rId149" Type="http://schemas.openxmlformats.org/officeDocument/2006/relationships/image" Target="media/image139.jpeg"/><Relationship Id="rId5" Type="http://schemas.openxmlformats.org/officeDocument/2006/relationships/settings" Target="settings.xml"/><Relationship Id="rId95" Type="http://schemas.openxmlformats.org/officeDocument/2006/relationships/image" Target="media/image85.png"/><Relationship Id="rId160" Type="http://schemas.openxmlformats.org/officeDocument/2006/relationships/image" Target="media/image150.jpeg"/><Relationship Id="rId181" Type="http://schemas.openxmlformats.org/officeDocument/2006/relationships/image" Target="media/image171.jpeg"/><Relationship Id="rId216" Type="http://schemas.openxmlformats.org/officeDocument/2006/relationships/image" Target="media/image206.jpeg"/><Relationship Id="rId237" Type="http://schemas.openxmlformats.org/officeDocument/2006/relationships/image" Target="media/image227.jpeg"/><Relationship Id="rId258" Type="http://schemas.openxmlformats.org/officeDocument/2006/relationships/image" Target="media/image248.jpeg"/><Relationship Id="rId22" Type="http://schemas.openxmlformats.org/officeDocument/2006/relationships/image" Target="media/image13.jpeg"/><Relationship Id="rId43" Type="http://schemas.openxmlformats.org/officeDocument/2006/relationships/image" Target="media/image34.jpeg"/><Relationship Id="rId64" Type="http://schemas.openxmlformats.org/officeDocument/2006/relationships/image" Target="media/image55.jpeg"/><Relationship Id="rId118" Type="http://schemas.openxmlformats.org/officeDocument/2006/relationships/image" Target="media/image108.jpeg"/><Relationship Id="rId139" Type="http://schemas.openxmlformats.org/officeDocument/2006/relationships/image" Target="media/image129.jpeg"/><Relationship Id="rId85" Type="http://schemas.openxmlformats.org/officeDocument/2006/relationships/image" Target="media/image75.jpeg"/><Relationship Id="rId150" Type="http://schemas.openxmlformats.org/officeDocument/2006/relationships/image" Target="media/image140.jpeg"/><Relationship Id="rId171" Type="http://schemas.openxmlformats.org/officeDocument/2006/relationships/image" Target="media/image161.jpeg"/><Relationship Id="rId192" Type="http://schemas.openxmlformats.org/officeDocument/2006/relationships/image" Target="media/image182.jpeg"/><Relationship Id="rId206" Type="http://schemas.openxmlformats.org/officeDocument/2006/relationships/image" Target="media/image196.jpeg"/><Relationship Id="rId227" Type="http://schemas.openxmlformats.org/officeDocument/2006/relationships/image" Target="media/image217.jpeg"/><Relationship Id="rId248" Type="http://schemas.openxmlformats.org/officeDocument/2006/relationships/image" Target="media/image238.jpeg"/><Relationship Id="rId12" Type="http://schemas.openxmlformats.org/officeDocument/2006/relationships/image" Target="media/image3.jpeg"/><Relationship Id="rId33" Type="http://schemas.openxmlformats.org/officeDocument/2006/relationships/image" Target="media/image24.png"/><Relationship Id="rId108" Type="http://schemas.openxmlformats.org/officeDocument/2006/relationships/image" Target="media/image98.jpeg"/><Relationship Id="rId129" Type="http://schemas.openxmlformats.org/officeDocument/2006/relationships/image" Target="media/image119.jpeg"/><Relationship Id="rId54" Type="http://schemas.openxmlformats.org/officeDocument/2006/relationships/image" Target="media/image45.jpeg"/><Relationship Id="rId75" Type="http://schemas.microsoft.com/office/2007/relationships/hdphoto" Target="media/hdphoto1.wdp"/><Relationship Id="rId96" Type="http://schemas.openxmlformats.org/officeDocument/2006/relationships/image" Target="media/image86.png"/><Relationship Id="rId140" Type="http://schemas.openxmlformats.org/officeDocument/2006/relationships/image" Target="media/image130.jpeg"/><Relationship Id="rId161" Type="http://schemas.openxmlformats.org/officeDocument/2006/relationships/image" Target="media/image151.jpeg"/><Relationship Id="rId182" Type="http://schemas.openxmlformats.org/officeDocument/2006/relationships/image" Target="media/image172.jpeg"/><Relationship Id="rId217" Type="http://schemas.openxmlformats.org/officeDocument/2006/relationships/image" Target="media/image207.jpe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202.jpeg"/><Relationship Id="rId233" Type="http://schemas.openxmlformats.org/officeDocument/2006/relationships/image" Target="media/image223.jpeg"/><Relationship Id="rId238" Type="http://schemas.openxmlformats.org/officeDocument/2006/relationships/image" Target="media/image228.jpeg"/><Relationship Id="rId254" Type="http://schemas.openxmlformats.org/officeDocument/2006/relationships/image" Target="media/image244.jpeg"/><Relationship Id="rId259" Type="http://schemas.openxmlformats.org/officeDocument/2006/relationships/hyperlink" Target="mailto:gyarfas.heni@gmail.com" TargetMode="External"/><Relationship Id="rId23" Type="http://schemas.openxmlformats.org/officeDocument/2006/relationships/image" Target="media/image14.jpeg"/><Relationship Id="rId28" Type="http://schemas.openxmlformats.org/officeDocument/2006/relationships/image" Target="media/image19.png"/><Relationship Id="rId49" Type="http://schemas.openxmlformats.org/officeDocument/2006/relationships/image" Target="media/image40.jpeg"/><Relationship Id="rId114" Type="http://schemas.openxmlformats.org/officeDocument/2006/relationships/image" Target="media/image104.jpeg"/><Relationship Id="rId119" Type="http://schemas.openxmlformats.org/officeDocument/2006/relationships/image" Target="media/image109.jpeg"/><Relationship Id="rId44" Type="http://schemas.openxmlformats.org/officeDocument/2006/relationships/image" Target="media/image35.jpeg"/><Relationship Id="rId60" Type="http://schemas.openxmlformats.org/officeDocument/2006/relationships/image" Target="media/image51.jpeg"/><Relationship Id="rId65" Type="http://schemas.openxmlformats.org/officeDocument/2006/relationships/image" Target="media/image56.jpeg"/><Relationship Id="rId81" Type="http://schemas.openxmlformats.org/officeDocument/2006/relationships/image" Target="media/image71.png"/><Relationship Id="rId86" Type="http://schemas.openxmlformats.org/officeDocument/2006/relationships/image" Target="media/image76.jpeg"/><Relationship Id="rId130" Type="http://schemas.openxmlformats.org/officeDocument/2006/relationships/image" Target="media/image120.jpeg"/><Relationship Id="rId135" Type="http://schemas.openxmlformats.org/officeDocument/2006/relationships/image" Target="media/image125.jpeg"/><Relationship Id="rId151" Type="http://schemas.openxmlformats.org/officeDocument/2006/relationships/image" Target="media/image141.jpeg"/><Relationship Id="rId156" Type="http://schemas.openxmlformats.org/officeDocument/2006/relationships/image" Target="media/image146.jpeg"/><Relationship Id="rId177" Type="http://schemas.openxmlformats.org/officeDocument/2006/relationships/image" Target="media/image167.jpeg"/><Relationship Id="rId198" Type="http://schemas.openxmlformats.org/officeDocument/2006/relationships/image" Target="media/image188.jpeg"/><Relationship Id="rId172" Type="http://schemas.openxmlformats.org/officeDocument/2006/relationships/image" Target="media/image162.jpeg"/><Relationship Id="rId193" Type="http://schemas.openxmlformats.org/officeDocument/2006/relationships/image" Target="media/image183.jpeg"/><Relationship Id="rId202" Type="http://schemas.openxmlformats.org/officeDocument/2006/relationships/image" Target="media/image192.jpeg"/><Relationship Id="rId207" Type="http://schemas.openxmlformats.org/officeDocument/2006/relationships/image" Target="media/image197.jpeg"/><Relationship Id="rId223" Type="http://schemas.openxmlformats.org/officeDocument/2006/relationships/image" Target="media/image213.jpeg"/><Relationship Id="rId228" Type="http://schemas.openxmlformats.org/officeDocument/2006/relationships/image" Target="media/image218.jpeg"/><Relationship Id="rId244" Type="http://schemas.openxmlformats.org/officeDocument/2006/relationships/image" Target="media/image234.jpeg"/><Relationship Id="rId249" Type="http://schemas.openxmlformats.org/officeDocument/2006/relationships/image" Target="media/image239.jpeg"/><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30.jpeg"/><Relationship Id="rId109" Type="http://schemas.openxmlformats.org/officeDocument/2006/relationships/image" Target="media/image99.jpeg"/><Relationship Id="rId260" Type="http://schemas.openxmlformats.org/officeDocument/2006/relationships/header" Target="header1.xml"/><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jpeg"/><Relationship Id="rId120" Type="http://schemas.openxmlformats.org/officeDocument/2006/relationships/image" Target="media/image110.jpeg"/><Relationship Id="rId125" Type="http://schemas.openxmlformats.org/officeDocument/2006/relationships/image" Target="media/image115.jpeg"/><Relationship Id="rId141" Type="http://schemas.openxmlformats.org/officeDocument/2006/relationships/image" Target="media/image131.jpeg"/><Relationship Id="rId146" Type="http://schemas.openxmlformats.org/officeDocument/2006/relationships/image" Target="media/image136.jpeg"/><Relationship Id="rId167" Type="http://schemas.openxmlformats.org/officeDocument/2006/relationships/image" Target="media/image157.jpeg"/><Relationship Id="rId188" Type="http://schemas.openxmlformats.org/officeDocument/2006/relationships/image" Target="media/image178.jpeg"/><Relationship Id="rId7" Type="http://schemas.openxmlformats.org/officeDocument/2006/relationships/footnotes" Target="footnotes.xml"/><Relationship Id="rId71" Type="http://schemas.openxmlformats.org/officeDocument/2006/relationships/image" Target="media/image62.jpeg"/><Relationship Id="rId92" Type="http://schemas.openxmlformats.org/officeDocument/2006/relationships/image" Target="media/image82.jpeg"/><Relationship Id="rId162" Type="http://schemas.openxmlformats.org/officeDocument/2006/relationships/image" Target="media/image152.jpeg"/><Relationship Id="rId183" Type="http://schemas.openxmlformats.org/officeDocument/2006/relationships/image" Target="media/image173.jpeg"/><Relationship Id="rId213" Type="http://schemas.openxmlformats.org/officeDocument/2006/relationships/image" Target="media/image203.jpeg"/><Relationship Id="rId218" Type="http://schemas.openxmlformats.org/officeDocument/2006/relationships/image" Target="media/image208.jpeg"/><Relationship Id="rId234" Type="http://schemas.openxmlformats.org/officeDocument/2006/relationships/image" Target="media/image224.jpeg"/><Relationship Id="rId239" Type="http://schemas.openxmlformats.org/officeDocument/2006/relationships/image" Target="media/image229.jpeg"/><Relationship Id="rId2" Type="http://schemas.openxmlformats.org/officeDocument/2006/relationships/customXml" Target="../customXml/item2.xml"/><Relationship Id="rId29" Type="http://schemas.openxmlformats.org/officeDocument/2006/relationships/image" Target="media/image20.png"/><Relationship Id="rId250" Type="http://schemas.openxmlformats.org/officeDocument/2006/relationships/image" Target="media/image240.jpeg"/><Relationship Id="rId255" Type="http://schemas.openxmlformats.org/officeDocument/2006/relationships/image" Target="media/image245.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7.jpeg"/><Relationship Id="rId110" Type="http://schemas.openxmlformats.org/officeDocument/2006/relationships/image" Target="media/image100.jpeg"/><Relationship Id="rId115" Type="http://schemas.openxmlformats.org/officeDocument/2006/relationships/image" Target="media/image105.jpeg"/><Relationship Id="rId131" Type="http://schemas.openxmlformats.org/officeDocument/2006/relationships/image" Target="media/image121.jpeg"/><Relationship Id="rId136" Type="http://schemas.openxmlformats.org/officeDocument/2006/relationships/image" Target="media/image126.jpeg"/><Relationship Id="rId157" Type="http://schemas.openxmlformats.org/officeDocument/2006/relationships/image" Target="media/image147.jpeg"/><Relationship Id="rId178" Type="http://schemas.openxmlformats.org/officeDocument/2006/relationships/image" Target="media/image168.jpeg"/><Relationship Id="rId61" Type="http://schemas.openxmlformats.org/officeDocument/2006/relationships/image" Target="media/image52.jpeg"/><Relationship Id="rId82" Type="http://schemas.openxmlformats.org/officeDocument/2006/relationships/image" Target="media/image72.png"/><Relationship Id="rId152" Type="http://schemas.openxmlformats.org/officeDocument/2006/relationships/image" Target="media/image142.jpeg"/><Relationship Id="rId173" Type="http://schemas.openxmlformats.org/officeDocument/2006/relationships/image" Target="media/image163.jpeg"/><Relationship Id="rId194" Type="http://schemas.openxmlformats.org/officeDocument/2006/relationships/image" Target="media/image184.jpeg"/><Relationship Id="rId199" Type="http://schemas.openxmlformats.org/officeDocument/2006/relationships/image" Target="media/image189.jpeg"/><Relationship Id="rId203" Type="http://schemas.openxmlformats.org/officeDocument/2006/relationships/image" Target="media/image193.jpeg"/><Relationship Id="rId208" Type="http://schemas.openxmlformats.org/officeDocument/2006/relationships/image" Target="media/image198.jpeg"/><Relationship Id="rId229" Type="http://schemas.openxmlformats.org/officeDocument/2006/relationships/image" Target="media/image219.jpeg"/><Relationship Id="rId19" Type="http://schemas.openxmlformats.org/officeDocument/2006/relationships/image" Target="media/image10.png"/><Relationship Id="rId224" Type="http://schemas.openxmlformats.org/officeDocument/2006/relationships/image" Target="media/image214.jpeg"/><Relationship Id="rId240" Type="http://schemas.openxmlformats.org/officeDocument/2006/relationships/image" Target="media/image230.jpeg"/><Relationship Id="rId245" Type="http://schemas.openxmlformats.org/officeDocument/2006/relationships/image" Target="media/image235.jpeg"/><Relationship Id="rId261" Type="http://schemas.openxmlformats.org/officeDocument/2006/relationships/footer" Target="footer1.xml"/><Relationship Id="rId14" Type="http://schemas.openxmlformats.org/officeDocument/2006/relationships/image" Target="media/image5.jpeg"/><Relationship Id="rId30" Type="http://schemas.openxmlformats.org/officeDocument/2006/relationships/image" Target="media/image21.pn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7.png"/><Relationship Id="rId100" Type="http://schemas.openxmlformats.org/officeDocument/2006/relationships/image" Target="media/image90.jpeg"/><Relationship Id="rId105" Type="http://schemas.openxmlformats.org/officeDocument/2006/relationships/image" Target="media/image95.jpeg"/><Relationship Id="rId126" Type="http://schemas.openxmlformats.org/officeDocument/2006/relationships/image" Target="media/image116.jpeg"/><Relationship Id="rId147" Type="http://schemas.openxmlformats.org/officeDocument/2006/relationships/image" Target="media/image137.jpeg"/><Relationship Id="rId168" Type="http://schemas.openxmlformats.org/officeDocument/2006/relationships/image" Target="media/image158.jpeg"/><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jpeg"/><Relationship Id="rId142" Type="http://schemas.openxmlformats.org/officeDocument/2006/relationships/image" Target="media/image132.jpeg"/><Relationship Id="rId163" Type="http://schemas.openxmlformats.org/officeDocument/2006/relationships/image" Target="media/image153.jpeg"/><Relationship Id="rId184" Type="http://schemas.openxmlformats.org/officeDocument/2006/relationships/image" Target="media/image174.jpeg"/><Relationship Id="rId189" Type="http://schemas.openxmlformats.org/officeDocument/2006/relationships/image" Target="media/image179.jpeg"/><Relationship Id="rId219" Type="http://schemas.openxmlformats.org/officeDocument/2006/relationships/image" Target="media/image209.jpeg"/><Relationship Id="rId3" Type="http://schemas.openxmlformats.org/officeDocument/2006/relationships/numbering" Target="numbering.xml"/><Relationship Id="rId214" Type="http://schemas.openxmlformats.org/officeDocument/2006/relationships/image" Target="media/image204.jpeg"/><Relationship Id="rId230" Type="http://schemas.openxmlformats.org/officeDocument/2006/relationships/image" Target="media/image220.jpeg"/><Relationship Id="rId235" Type="http://schemas.openxmlformats.org/officeDocument/2006/relationships/image" Target="media/image225.jpeg"/><Relationship Id="rId251" Type="http://schemas.openxmlformats.org/officeDocument/2006/relationships/image" Target="media/image241.jpeg"/><Relationship Id="rId256" Type="http://schemas.openxmlformats.org/officeDocument/2006/relationships/image" Target="media/image246.png"/><Relationship Id="rId25" Type="http://schemas.openxmlformats.org/officeDocument/2006/relationships/image" Target="media/image16.pn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6.jpeg"/><Relationship Id="rId137" Type="http://schemas.openxmlformats.org/officeDocument/2006/relationships/image" Target="media/image127.jpeg"/><Relationship Id="rId158" Type="http://schemas.openxmlformats.org/officeDocument/2006/relationships/image" Target="media/image148.jpeg"/><Relationship Id="rId20" Type="http://schemas.openxmlformats.org/officeDocument/2006/relationships/image" Target="media/image11.pn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3.png"/><Relationship Id="rId88" Type="http://schemas.openxmlformats.org/officeDocument/2006/relationships/image" Target="media/image78.jpeg"/><Relationship Id="rId111" Type="http://schemas.openxmlformats.org/officeDocument/2006/relationships/image" Target="media/image101.jpeg"/><Relationship Id="rId132" Type="http://schemas.openxmlformats.org/officeDocument/2006/relationships/image" Target="media/image122.jpeg"/><Relationship Id="rId153" Type="http://schemas.openxmlformats.org/officeDocument/2006/relationships/image" Target="media/image143.jpeg"/><Relationship Id="rId174" Type="http://schemas.openxmlformats.org/officeDocument/2006/relationships/image" Target="media/image164.jpeg"/><Relationship Id="rId179" Type="http://schemas.openxmlformats.org/officeDocument/2006/relationships/image" Target="media/image169.jpeg"/><Relationship Id="rId195" Type="http://schemas.openxmlformats.org/officeDocument/2006/relationships/image" Target="media/image185.jpeg"/><Relationship Id="rId209" Type="http://schemas.openxmlformats.org/officeDocument/2006/relationships/image" Target="media/image199.jpeg"/><Relationship Id="rId190" Type="http://schemas.openxmlformats.org/officeDocument/2006/relationships/image" Target="media/image180.jpeg"/><Relationship Id="rId204" Type="http://schemas.openxmlformats.org/officeDocument/2006/relationships/image" Target="media/image194.jpeg"/><Relationship Id="rId220" Type="http://schemas.openxmlformats.org/officeDocument/2006/relationships/image" Target="media/image210.jpeg"/><Relationship Id="rId225" Type="http://schemas.openxmlformats.org/officeDocument/2006/relationships/image" Target="media/image215.jpeg"/><Relationship Id="rId241" Type="http://schemas.openxmlformats.org/officeDocument/2006/relationships/image" Target="media/image231.jpeg"/><Relationship Id="rId246" Type="http://schemas.openxmlformats.org/officeDocument/2006/relationships/image" Target="media/image236.jpeg"/><Relationship Id="rId15" Type="http://schemas.openxmlformats.org/officeDocument/2006/relationships/image" Target="media/image6.jpe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6.jpeg"/><Relationship Id="rId127" Type="http://schemas.openxmlformats.org/officeDocument/2006/relationships/image" Target="media/image117.jpeg"/><Relationship Id="rId262" Type="http://schemas.openxmlformats.org/officeDocument/2006/relationships/fontTable" Target="fontTable.xml"/><Relationship Id="rId10" Type="http://schemas.openxmlformats.org/officeDocument/2006/relationships/image" Target="media/image2.jpeg"/><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8.pn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jpeg"/><Relationship Id="rId143" Type="http://schemas.openxmlformats.org/officeDocument/2006/relationships/image" Target="media/image133.jpeg"/><Relationship Id="rId148" Type="http://schemas.openxmlformats.org/officeDocument/2006/relationships/image" Target="media/image138.jpeg"/><Relationship Id="rId164" Type="http://schemas.openxmlformats.org/officeDocument/2006/relationships/image" Target="media/image154.jpeg"/><Relationship Id="rId169" Type="http://schemas.openxmlformats.org/officeDocument/2006/relationships/image" Target="media/image159.jpeg"/><Relationship Id="rId185" Type="http://schemas.openxmlformats.org/officeDocument/2006/relationships/image" Target="media/image175.jpeg"/><Relationship Id="rId4" Type="http://schemas.openxmlformats.org/officeDocument/2006/relationships/styles" Target="styles.xml"/><Relationship Id="rId9" Type="http://schemas.openxmlformats.org/officeDocument/2006/relationships/image" Target="media/image1.jpg"/><Relationship Id="rId180" Type="http://schemas.openxmlformats.org/officeDocument/2006/relationships/image" Target="media/image170.jpeg"/><Relationship Id="rId210" Type="http://schemas.openxmlformats.org/officeDocument/2006/relationships/image" Target="media/image200.jpeg"/><Relationship Id="rId215" Type="http://schemas.openxmlformats.org/officeDocument/2006/relationships/image" Target="media/image205.jpeg"/><Relationship Id="rId236" Type="http://schemas.openxmlformats.org/officeDocument/2006/relationships/image" Target="media/image226.jpeg"/><Relationship Id="rId257" Type="http://schemas.openxmlformats.org/officeDocument/2006/relationships/image" Target="media/image247.jpeg"/><Relationship Id="rId26" Type="http://schemas.openxmlformats.org/officeDocument/2006/relationships/image" Target="media/image17.png"/><Relationship Id="rId231" Type="http://schemas.openxmlformats.org/officeDocument/2006/relationships/image" Target="media/image221.jpeg"/><Relationship Id="rId252" Type="http://schemas.openxmlformats.org/officeDocument/2006/relationships/image" Target="media/image242.jpeg"/><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79.png"/><Relationship Id="rId112" Type="http://schemas.openxmlformats.org/officeDocument/2006/relationships/image" Target="media/image102.jpeg"/><Relationship Id="rId133" Type="http://schemas.openxmlformats.org/officeDocument/2006/relationships/image" Target="media/image123.jpeg"/><Relationship Id="rId154" Type="http://schemas.openxmlformats.org/officeDocument/2006/relationships/image" Target="media/image144.jpeg"/><Relationship Id="rId175" Type="http://schemas.openxmlformats.org/officeDocument/2006/relationships/image" Target="media/image165.jpeg"/><Relationship Id="rId196" Type="http://schemas.openxmlformats.org/officeDocument/2006/relationships/image" Target="media/image186.jpeg"/><Relationship Id="rId200" Type="http://schemas.openxmlformats.org/officeDocument/2006/relationships/image" Target="media/image190.jpeg"/><Relationship Id="rId16" Type="http://schemas.openxmlformats.org/officeDocument/2006/relationships/image" Target="media/image7.jpeg"/><Relationship Id="rId221" Type="http://schemas.openxmlformats.org/officeDocument/2006/relationships/image" Target="media/image211.jpeg"/><Relationship Id="rId242" Type="http://schemas.openxmlformats.org/officeDocument/2006/relationships/image" Target="media/image232.jpeg"/><Relationship Id="rId263" Type="http://schemas.microsoft.com/office/2011/relationships/people" Target="people.xml"/><Relationship Id="rId37" Type="http://schemas.openxmlformats.org/officeDocument/2006/relationships/image" Target="media/image28.png"/><Relationship Id="rId58" Type="http://schemas.openxmlformats.org/officeDocument/2006/relationships/image" Target="media/image49.jpeg"/><Relationship Id="rId79" Type="http://schemas.openxmlformats.org/officeDocument/2006/relationships/image" Target="media/image69.png"/><Relationship Id="rId102" Type="http://schemas.openxmlformats.org/officeDocument/2006/relationships/image" Target="media/image92.jpeg"/><Relationship Id="rId123" Type="http://schemas.openxmlformats.org/officeDocument/2006/relationships/image" Target="media/image113.jpeg"/><Relationship Id="rId144" Type="http://schemas.openxmlformats.org/officeDocument/2006/relationships/image" Target="media/image134.jpeg"/><Relationship Id="rId90" Type="http://schemas.openxmlformats.org/officeDocument/2006/relationships/image" Target="media/image80.png"/><Relationship Id="rId165" Type="http://schemas.openxmlformats.org/officeDocument/2006/relationships/image" Target="media/image155.jpeg"/><Relationship Id="rId186" Type="http://schemas.openxmlformats.org/officeDocument/2006/relationships/image" Target="media/image176.jpeg"/><Relationship Id="rId211" Type="http://schemas.openxmlformats.org/officeDocument/2006/relationships/image" Target="media/image201.jpeg"/><Relationship Id="rId232" Type="http://schemas.openxmlformats.org/officeDocument/2006/relationships/image" Target="media/image222.jpeg"/><Relationship Id="rId253" Type="http://schemas.openxmlformats.org/officeDocument/2006/relationships/image" Target="media/image243.jpeg"/><Relationship Id="rId27" Type="http://schemas.openxmlformats.org/officeDocument/2006/relationships/image" Target="media/image18.png"/><Relationship Id="rId48" Type="http://schemas.openxmlformats.org/officeDocument/2006/relationships/image" Target="media/image39.jpeg"/><Relationship Id="rId69" Type="http://schemas.openxmlformats.org/officeDocument/2006/relationships/image" Target="media/image60.jpeg"/><Relationship Id="rId113" Type="http://schemas.openxmlformats.org/officeDocument/2006/relationships/image" Target="media/image103.jpeg"/><Relationship Id="rId134" Type="http://schemas.openxmlformats.org/officeDocument/2006/relationships/image" Target="media/image124.jpeg"/><Relationship Id="rId80" Type="http://schemas.openxmlformats.org/officeDocument/2006/relationships/image" Target="media/image70.png"/><Relationship Id="rId155" Type="http://schemas.openxmlformats.org/officeDocument/2006/relationships/image" Target="media/image145.jpeg"/><Relationship Id="rId176" Type="http://schemas.openxmlformats.org/officeDocument/2006/relationships/image" Target="media/image166.jpeg"/><Relationship Id="rId197" Type="http://schemas.openxmlformats.org/officeDocument/2006/relationships/image" Target="media/image187.jpeg"/><Relationship Id="rId201" Type="http://schemas.openxmlformats.org/officeDocument/2006/relationships/image" Target="media/image191.jpeg"/><Relationship Id="rId222" Type="http://schemas.openxmlformats.org/officeDocument/2006/relationships/image" Target="media/image212.jpeg"/><Relationship Id="rId243" Type="http://schemas.openxmlformats.org/officeDocument/2006/relationships/image" Target="media/image233.jpeg"/><Relationship Id="rId264" Type="http://schemas.openxmlformats.org/officeDocument/2006/relationships/theme" Target="theme/theme1.xml"/><Relationship Id="rId17" Type="http://schemas.openxmlformats.org/officeDocument/2006/relationships/image" Target="media/image8.pn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3.jpeg"/><Relationship Id="rId124" Type="http://schemas.openxmlformats.org/officeDocument/2006/relationships/image" Target="media/image114.jpeg"/><Relationship Id="rId70" Type="http://schemas.openxmlformats.org/officeDocument/2006/relationships/image" Target="media/image61.jpeg"/><Relationship Id="rId91" Type="http://schemas.openxmlformats.org/officeDocument/2006/relationships/image" Target="media/image81.jpeg"/><Relationship Id="rId145" Type="http://schemas.openxmlformats.org/officeDocument/2006/relationships/image" Target="media/image135.jpeg"/><Relationship Id="rId166" Type="http://schemas.openxmlformats.org/officeDocument/2006/relationships/image" Target="media/image156.jpeg"/><Relationship Id="rId187" Type="http://schemas.openxmlformats.org/officeDocument/2006/relationships/image" Target="media/image177.jpe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BABÓT TELEPÜLÉSKÉPI ARCULATI KÉZIKÖNYV</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4AF44B4-C2AF-4420-814A-A90DD13EA8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TotalTime>
  <Pages>68</Pages>
  <Words>6899</Words>
  <Characters>47605</Characters>
  <Application>Microsoft Office Word</Application>
  <DocSecurity>0</DocSecurity>
  <Lines>396</Lines>
  <Paragraphs>108</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54396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Tér - Háló</dc:creator>
  <cp:keywords/>
  <dc:description/>
  <cp:lastModifiedBy>Iroda</cp:lastModifiedBy>
  <cp:revision>19</cp:revision>
  <cp:lastPrinted>2018-01-11T08:24:00Z</cp:lastPrinted>
  <dcterms:created xsi:type="dcterms:W3CDTF">2018-01-11T08:16:00Z</dcterms:created>
  <dcterms:modified xsi:type="dcterms:W3CDTF">2018-03-28T10:14:00Z</dcterms:modified>
</cp:coreProperties>
</file>